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E0D216">
      <w:pPr>
        <w:widowControl w:val="0"/>
        <w:pBdr>
          <w:top w:val="none" w:color="auto" w:sz="0" w:space="0"/>
          <w:left w:val="none" w:color="auto" w:sz="0" w:space="0"/>
          <w:bottom w:val="none" w:color="auto" w:sz="0" w:space="0"/>
          <w:right w:val="none" w:color="auto" w:sz="0" w:space="0"/>
          <w:between w:val="none" w:color="auto" w:sz="0" w:space="0"/>
        </w:pBdr>
        <w:spacing w:before="15"/>
        <w:ind w:left="2268"/>
        <w:rPr>
          <w:rFonts w:ascii="Century Gothic" w:hAnsi="Century Gothic" w:eastAsia="Century Gothic" w:cs="Century Gothic"/>
          <w:color w:val="000000"/>
          <w:sz w:val="24"/>
          <w:szCs w:val="24"/>
        </w:rPr>
      </w:pPr>
      <w:r>
        <w:rPr>
          <w:rFonts w:hint="default" w:ascii="Century Gothic" w:hAnsi="Century Gothic" w:cs="Century Gothic"/>
          <w:b/>
          <w:bCs/>
          <w:sz w:val="28"/>
          <w:szCs w:val="28"/>
        </w:rPr>
        <w:t>Elements of Traditional Dance Coreography from A Dancesport Persspective</w:t>
      </w:r>
      <w:r>
        <mc:AlternateContent>
          <mc:Choice Requires="wpg">
            <w:drawing>
              <wp:anchor distT="0" distB="0" distL="114300" distR="114300" simplePos="0" relativeHeight="251661312" behindDoc="0" locked="0" layoutInCell="1" allowOverlap="1">
                <wp:simplePos x="0" y="0"/>
                <wp:positionH relativeFrom="column">
                  <wp:posOffset>-88265</wp:posOffset>
                </wp:positionH>
                <wp:positionV relativeFrom="paragraph">
                  <wp:posOffset>152400</wp:posOffset>
                </wp:positionV>
                <wp:extent cx="541020" cy="366395"/>
                <wp:effectExtent l="0" t="0" r="0" b="0"/>
                <wp:wrapNone/>
                <wp:docPr id="1033" name="Grup 1033"/>
                <wp:cNvGraphicFramePr/>
                <a:graphic xmlns:a="http://schemas.openxmlformats.org/drawingml/2006/main">
                  <a:graphicData uri="http://schemas.microsoft.com/office/word/2010/wordprocessingGroup">
                    <wpg:wgp>
                      <wpg:cNvGrpSpPr/>
                      <wpg:grpSpPr>
                        <a:xfrm>
                          <a:off x="0" y="0"/>
                          <a:ext cx="541272" cy="366109"/>
                          <a:chOff x="5075350" y="3596925"/>
                          <a:chExt cx="541300" cy="366150"/>
                        </a:xfrm>
                      </wpg:grpSpPr>
                      <wpg:grpSp>
                        <wpg:cNvPr id="1033665434" name="Grup 1033665434"/>
                        <wpg:cNvGrpSpPr/>
                        <wpg:grpSpPr>
                          <a:xfrm>
                            <a:off x="5075364" y="3596946"/>
                            <a:ext cx="541272" cy="366109"/>
                            <a:chOff x="0" y="0"/>
                            <a:chExt cx="541272" cy="366109"/>
                          </a:xfrm>
                        </wpg:grpSpPr>
                        <wps:wsp>
                          <wps:cNvPr id="976434219" name="Persegi Panjang 976434219"/>
                          <wps:cNvSpPr/>
                          <wps:spPr>
                            <a:xfrm>
                              <a:off x="0" y="0"/>
                              <a:ext cx="541250" cy="366100"/>
                            </a:xfrm>
                            <a:prstGeom prst="rect">
                              <a:avLst/>
                            </a:prstGeom>
                            <a:noFill/>
                            <a:ln>
                              <a:noFill/>
                            </a:ln>
                          </wps:spPr>
                          <wps:txbx>
                            <w:txbxContent>
                              <w:p w14:paraId="4C098DBF"/>
                            </w:txbxContent>
                          </wps:txbx>
                          <wps:bodyPr spcFirstLastPara="1" wrap="square" lIns="91425" tIns="91425" rIns="91425" bIns="91425" anchor="ctr" anchorCtr="0">
                            <a:noAutofit/>
                          </wps:bodyPr>
                        </wps:wsp>
                        <pic:pic xmlns:pic="http://schemas.openxmlformats.org/drawingml/2006/picture">
                          <pic:nvPicPr>
                            <pic:cNvPr id="8" name="Shape 8"/>
                            <pic:cNvPicPr preferRelativeResize="0"/>
                          </pic:nvPicPr>
                          <pic:blipFill>
                            <a:blip r:embed="rId10"/>
                            <a:srcRect/>
                            <a:stretch>
                              <a:fillRect/>
                            </a:stretch>
                          </pic:blipFill>
                          <pic:spPr>
                            <a:xfrm>
                              <a:off x="358392" y="0"/>
                              <a:ext cx="182880" cy="290195"/>
                            </a:xfrm>
                            <a:prstGeom prst="rect">
                              <a:avLst/>
                            </a:prstGeom>
                            <a:noFill/>
                            <a:ln>
                              <a:noFill/>
                            </a:ln>
                          </pic:spPr>
                        </pic:pic>
                        <pic:pic xmlns:pic="http://schemas.openxmlformats.org/drawingml/2006/picture">
                          <pic:nvPicPr>
                            <pic:cNvPr id="9" name="Shape 9"/>
                            <pic:cNvPicPr preferRelativeResize="0"/>
                          </pic:nvPicPr>
                          <pic:blipFill>
                            <a:blip r:embed="rId11"/>
                            <a:srcRect/>
                            <a:stretch>
                              <a:fillRect/>
                            </a:stretch>
                          </pic:blipFill>
                          <pic:spPr>
                            <a:xfrm>
                              <a:off x="0" y="0"/>
                              <a:ext cx="304165" cy="310515"/>
                            </a:xfrm>
                            <a:prstGeom prst="rect">
                              <a:avLst/>
                            </a:prstGeom>
                            <a:noFill/>
                            <a:ln>
                              <a:noFill/>
                            </a:ln>
                          </pic:spPr>
                        </pic:pic>
                        <wps:wsp>
                          <wps:cNvPr id="139132053" name="Bentuk Bebas: Bentuk 139132053"/>
                          <wps:cNvSpPr/>
                          <wps:spPr>
                            <a:xfrm>
                              <a:off x="0" y="311499"/>
                              <a:ext cx="321310" cy="54610"/>
                            </a:xfrm>
                            <a:custGeom>
                              <a:avLst/>
                              <a:gdLst/>
                              <a:ahLst/>
                              <a:cxnLst/>
                              <a:rect l="l" t="t" r="r" b="b"/>
                              <a:pathLst>
                                <a:path w="506" h="87" extrusionOk="0">
                                  <a:moveTo>
                                    <a:pt x="65" y="67"/>
                                  </a:moveTo>
                                  <a:lnTo>
                                    <a:pt x="60" y="67"/>
                                  </a:lnTo>
                                  <a:lnTo>
                                    <a:pt x="60" y="75"/>
                                  </a:lnTo>
                                  <a:lnTo>
                                    <a:pt x="53" y="79"/>
                                  </a:lnTo>
                                  <a:lnTo>
                                    <a:pt x="48" y="81"/>
                                  </a:lnTo>
                                  <a:lnTo>
                                    <a:pt x="42" y="81"/>
                                  </a:lnTo>
                                  <a:lnTo>
                                    <a:pt x="30" y="78"/>
                                  </a:lnTo>
                                  <a:lnTo>
                                    <a:pt x="20" y="71"/>
                                  </a:lnTo>
                                  <a:lnTo>
                                    <a:pt x="14" y="60"/>
                                  </a:lnTo>
                                  <a:lnTo>
                                    <a:pt x="11" y="47"/>
                                  </a:lnTo>
                                  <a:lnTo>
                                    <a:pt x="14" y="33"/>
                                  </a:lnTo>
                                  <a:lnTo>
                                    <a:pt x="19" y="23"/>
                                  </a:lnTo>
                                  <a:lnTo>
                                    <a:pt x="29" y="16"/>
                                  </a:lnTo>
                                  <a:lnTo>
                                    <a:pt x="40" y="14"/>
                                  </a:lnTo>
                                  <a:lnTo>
                                    <a:pt x="48" y="14"/>
                                  </a:lnTo>
                                  <a:lnTo>
                                    <a:pt x="53" y="16"/>
                                  </a:lnTo>
                                  <a:lnTo>
                                    <a:pt x="60" y="21"/>
                                  </a:lnTo>
                                  <a:lnTo>
                                    <a:pt x="60" y="26"/>
                                  </a:lnTo>
                                  <a:lnTo>
                                    <a:pt x="65" y="26"/>
                                  </a:lnTo>
                                  <a:lnTo>
                                    <a:pt x="65" y="7"/>
                                  </a:lnTo>
                                  <a:lnTo>
                                    <a:pt x="60" y="7"/>
                                  </a:lnTo>
                                  <a:lnTo>
                                    <a:pt x="60" y="12"/>
                                  </a:lnTo>
                                  <a:lnTo>
                                    <a:pt x="53" y="9"/>
                                  </a:lnTo>
                                  <a:lnTo>
                                    <a:pt x="47" y="8"/>
                                  </a:lnTo>
                                  <a:lnTo>
                                    <a:pt x="40" y="8"/>
                                  </a:lnTo>
                                  <a:lnTo>
                                    <a:pt x="24" y="11"/>
                                  </a:lnTo>
                                  <a:lnTo>
                                    <a:pt x="12" y="19"/>
                                  </a:lnTo>
                                  <a:lnTo>
                                    <a:pt x="3" y="32"/>
                                  </a:lnTo>
                                  <a:lnTo>
                                    <a:pt x="0" y="47"/>
                                  </a:lnTo>
                                  <a:lnTo>
                                    <a:pt x="3" y="63"/>
                                  </a:lnTo>
                                  <a:lnTo>
                                    <a:pt x="12" y="76"/>
                                  </a:lnTo>
                                  <a:lnTo>
                                    <a:pt x="25" y="84"/>
                                  </a:lnTo>
                                  <a:lnTo>
                                    <a:pt x="41" y="87"/>
                                  </a:lnTo>
                                  <a:lnTo>
                                    <a:pt x="49" y="87"/>
                                  </a:lnTo>
                                  <a:lnTo>
                                    <a:pt x="56" y="86"/>
                                  </a:lnTo>
                                  <a:lnTo>
                                    <a:pt x="65" y="82"/>
                                  </a:lnTo>
                                  <a:lnTo>
                                    <a:pt x="65" y="67"/>
                                  </a:lnTo>
                                  <a:close/>
                                  <a:moveTo>
                                    <a:pt x="111" y="36"/>
                                  </a:moveTo>
                                  <a:lnTo>
                                    <a:pt x="107" y="33"/>
                                  </a:lnTo>
                                  <a:lnTo>
                                    <a:pt x="104" y="32"/>
                                  </a:lnTo>
                                  <a:lnTo>
                                    <a:pt x="100" y="32"/>
                                  </a:lnTo>
                                  <a:lnTo>
                                    <a:pt x="97" y="34"/>
                                  </a:lnTo>
                                  <a:lnTo>
                                    <a:pt x="88" y="45"/>
                                  </a:lnTo>
                                  <a:lnTo>
                                    <a:pt x="88" y="32"/>
                                  </a:lnTo>
                                  <a:lnTo>
                                    <a:pt x="86" y="32"/>
                                  </a:lnTo>
                                  <a:lnTo>
                                    <a:pt x="70" y="36"/>
                                  </a:lnTo>
                                  <a:lnTo>
                                    <a:pt x="70" y="39"/>
                                  </a:lnTo>
                                  <a:lnTo>
                                    <a:pt x="80" y="39"/>
                                  </a:lnTo>
                                  <a:lnTo>
                                    <a:pt x="80" y="81"/>
                                  </a:lnTo>
                                  <a:lnTo>
                                    <a:pt x="71" y="81"/>
                                  </a:lnTo>
                                  <a:lnTo>
                                    <a:pt x="71" y="85"/>
                                  </a:lnTo>
                                  <a:lnTo>
                                    <a:pt x="99" y="85"/>
                                  </a:lnTo>
                                  <a:lnTo>
                                    <a:pt x="99" y="81"/>
                                  </a:lnTo>
                                  <a:lnTo>
                                    <a:pt x="88" y="81"/>
                                  </a:lnTo>
                                  <a:lnTo>
                                    <a:pt x="88" y="50"/>
                                  </a:lnTo>
                                  <a:lnTo>
                                    <a:pt x="95" y="43"/>
                                  </a:lnTo>
                                  <a:lnTo>
                                    <a:pt x="97" y="41"/>
                                  </a:lnTo>
                                  <a:lnTo>
                                    <a:pt x="100" y="41"/>
                                  </a:lnTo>
                                  <a:lnTo>
                                    <a:pt x="102" y="42"/>
                                  </a:lnTo>
                                  <a:lnTo>
                                    <a:pt x="104" y="44"/>
                                  </a:lnTo>
                                  <a:lnTo>
                                    <a:pt x="111" y="36"/>
                                  </a:lnTo>
                                  <a:close/>
                                  <a:moveTo>
                                    <a:pt x="162" y="44"/>
                                  </a:moveTo>
                                  <a:lnTo>
                                    <a:pt x="155" y="36"/>
                                  </a:lnTo>
                                  <a:lnTo>
                                    <a:pt x="152" y="33"/>
                                  </a:lnTo>
                                  <a:lnTo>
                                    <a:pt x="152" y="46"/>
                                  </a:lnTo>
                                  <a:lnTo>
                                    <a:pt x="152" y="72"/>
                                  </a:lnTo>
                                  <a:lnTo>
                                    <a:pt x="145" y="82"/>
                                  </a:lnTo>
                                  <a:lnTo>
                                    <a:pt x="128" y="82"/>
                                  </a:lnTo>
                                  <a:lnTo>
                                    <a:pt x="121" y="72"/>
                                  </a:lnTo>
                                  <a:lnTo>
                                    <a:pt x="121" y="46"/>
                                  </a:lnTo>
                                  <a:lnTo>
                                    <a:pt x="128" y="36"/>
                                  </a:lnTo>
                                  <a:lnTo>
                                    <a:pt x="145" y="36"/>
                                  </a:lnTo>
                                  <a:lnTo>
                                    <a:pt x="152" y="46"/>
                                  </a:lnTo>
                                  <a:lnTo>
                                    <a:pt x="152" y="33"/>
                                  </a:lnTo>
                                  <a:lnTo>
                                    <a:pt x="150" y="32"/>
                                  </a:lnTo>
                                  <a:lnTo>
                                    <a:pt x="122" y="32"/>
                                  </a:lnTo>
                                  <a:lnTo>
                                    <a:pt x="111" y="44"/>
                                  </a:lnTo>
                                  <a:lnTo>
                                    <a:pt x="111" y="74"/>
                                  </a:lnTo>
                                  <a:lnTo>
                                    <a:pt x="122" y="87"/>
                                  </a:lnTo>
                                  <a:lnTo>
                                    <a:pt x="150" y="87"/>
                                  </a:lnTo>
                                  <a:lnTo>
                                    <a:pt x="155" y="82"/>
                                  </a:lnTo>
                                  <a:lnTo>
                                    <a:pt x="162" y="74"/>
                                  </a:lnTo>
                                  <a:lnTo>
                                    <a:pt x="162" y="44"/>
                                  </a:lnTo>
                                  <a:close/>
                                  <a:moveTo>
                                    <a:pt x="207" y="64"/>
                                  </a:moveTo>
                                  <a:lnTo>
                                    <a:pt x="203" y="60"/>
                                  </a:lnTo>
                                  <a:lnTo>
                                    <a:pt x="192" y="55"/>
                                  </a:lnTo>
                                  <a:lnTo>
                                    <a:pt x="178" y="50"/>
                                  </a:lnTo>
                                  <a:lnTo>
                                    <a:pt x="177" y="49"/>
                                  </a:lnTo>
                                  <a:lnTo>
                                    <a:pt x="177" y="39"/>
                                  </a:lnTo>
                                  <a:lnTo>
                                    <a:pt x="181" y="36"/>
                                  </a:lnTo>
                                  <a:lnTo>
                                    <a:pt x="193" y="36"/>
                                  </a:lnTo>
                                  <a:lnTo>
                                    <a:pt x="199" y="40"/>
                                  </a:lnTo>
                                  <a:lnTo>
                                    <a:pt x="199" y="44"/>
                                  </a:lnTo>
                                  <a:lnTo>
                                    <a:pt x="198" y="48"/>
                                  </a:lnTo>
                                  <a:lnTo>
                                    <a:pt x="203" y="48"/>
                                  </a:lnTo>
                                  <a:lnTo>
                                    <a:pt x="206" y="31"/>
                                  </a:lnTo>
                                  <a:lnTo>
                                    <a:pt x="201" y="31"/>
                                  </a:lnTo>
                                  <a:lnTo>
                                    <a:pt x="200" y="36"/>
                                  </a:lnTo>
                                  <a:lnTo>
                                    <a:pt x="197" y="33"/>
                                  </a:lnTo>
                                  <a:lnTo>
                                    <a:pt x="193" y="32"/>
                                  </a:lnTo>
                                  <a:lnTo>
                                    <a:pt x="177" y="32"/>
                                  </a:lnTo>
                                  <a:lnTo>
                                    <a:pt x="170" y="38"/>
                                  </a:lnTo>
                                  <a:lnTo>
                                    <a:pt x="170" y="54"/>
                                  </a:lnTo>
                                  <a:lnTo>
                                    <a:pt x="174" y="58"/>
                                  </a:lnTo>
                                  <a:lnTo>
                                    <a:pt x="197" y="67"/>
                                  </a:lnTo>
                                  <a:lnTo>
                                    <a:pt x="200" y="70"/>
                                  </a:lnTo>
                                  <a:lnTo>
                                    <a:pt x="200" y="79"/>
                                  </a:lnTo>
                                  <a:lnTo>
                                    <a:pt x="195" y="82"/>
                                  </a:lnTo>
                                  <a:lnTo>
                                    <a:pt x="182" y="82"/>
                                  </a:lnTo>
                                  <a:lnTo>
                                    <a:pt x="175" y="78"/>
                                  </a:lnTo>
                                  <a:lnTo>
                                    <a:pt x="175" y="70"/>
                                  </a:lnTo>
                                  <a:lnTo>
                                    <a:pt x="170" y="70"/>
                                  </a:lnTo>
                                  <a:lnTo>
                                    <a:pt x="170" y="86"/>
                                  </a:lnTo>
                                  <a:lnTo>
                                    <a:pt x="175" y="86"/>
                                  </a:lnTo>
                                  <a:lnTo>
                                    <a:pt x="175" y="82"/>
                                  </a:lnTo>
                                  <a:lnTo>
                                    <a:pt x="178" y="85"/>
                                  </a:lnTo>
                                  <a:lnTo>
                                    <a:pt x="183" y="87"/>
                                  </a:lnTo>
                                  <a:lnTo>
                                    <a:pt x="189" y="87"/>
                                  </a:lnTo>
                                  <a:lnTo>
                                    <a:pt x="200" y="87"/>
                                  </a:lnTo>
                                  <a:lnTo>
                                    <a:pt x="207" y="80"/>
                                  </a:lnTo>
                                  <a:lnTo>
                                    <a:pt x="207" y="64"/>
                                  </a:lnTo>
                                  <a:close/>
                                  <a:moveTo>
                                    <a:pt x="253" y="64"/>
                                  </a:moveTo>
                                  <a:lnTo>
                                    <a:pt x="250" y="60"/>
                                  </a:lnTo>
                                  <a:lnTo>
                                    <a:pt x="239" y="55"/>
                                  </a:lnTo>
                                  <a:lnTo>
                                    <a:pt x="225" y="50"/>
                                  </a:lnTo>
                                  <a:lnTo>
                                    <a:pt x="224" y="49"/>
                                  </a:lnTo>
                                  <a:lnTo>
                                    <a:pt x="224" y="39"/>
                                  </a:lnTo>
                                  <a:lnTo>
                                    <a:pt x="228" y="36"/>
                                  </a:lnTo>
                                  <a:lnTo>
                                    <a:pt x="240" y="36"/>
                                  </a:lnTo>
                                  <a:lnTo>
                                    <a:pt x="245" y="40"/>
                                  </a:lnTo>
                                  <a:lnTo>
                                    <a:pt x="245" y="44"/>
                                  </a:lnTo>
                                  <a:lnTo>
                                    <a:pt x="244" y="48"/>
                                  </a:lnTo>
                                  <a:lnTo>
                                    <a:pt x="249" y="48"/>
                                  </a:lnTo>
                                  <a:lnTo>
                                    <a:pt x="252" y="31"/>
                                  </a:lnTo>
                                  <a:lnTo>
                                    <a:pt x="247" y="31"/>
                                  </a:lnTo>
                                  <a:lnTo>
                                    <a:pt x="247" y="36"/>
                                  </a:lnTo>
                                  <a:lnTo>
                                    <a:pt x="243" y="33"/>
                                  </a:lnTo>
                                  <a:lnTo>
                                    <a:pt x="239" y="32"/>
                                  </a:lnTo>
                                  <a:lnTo>
                                    <a:pt x="224" y="32"/>
                                  </a:lnTo>
                                  <a:lnTo>
                                    <a:pt x="216" y="38"/>
                                  </a:lnTo>
                                  <a:lnTo>
                                    <a:pt x="216" y="54"/>
                                  </a:lnTo>
                                  <a:lnTo>
                                    <a:pt x="220" y="58"/>
                                  </a:lnTo>
                                  <a:lnTo>
                                    <a:pt x="244" y="67"/>
                                  </a:lnTo>
                                  <a:lnTo>
                                    <a:pt x="247" y="70"/>
                                  </a:lnTo>
                                  <a:lnTo>
                                    <a:pt x="247" y="79"/>
                                  </a:lnTo>
                                  <a:lnTo>
                                    <a:pt x="242" y="82"/>
                                  </a:lnTo>
                                  <a:lnTo>
                                    <a:pt x="229" y="82"/>
                                  </a:lnTo>
                                  <a:lnTo>
                                    <a:pt x="222" y="78"/>
                                  </a:lnTo>
                                  <a:lnTo>
                                    <a:pt x="222" y="70"/>
                                  </a:lnTo>
                                  <a:lnTo>
                                    <a:pt x="217" y="70"/>
                                  </a:lnTo>
                                  <a:lnTo>
                                    <a:pt x="217" y="86"/>
                                  </a:lnTo>
                                  <a:lnTo>
                                    <a:pt x="221" y="86"/>
                                  </a:lnTo>
                                  <a:lnTo>
                                    <a:pt x="221" y="82"/>
                                  </a:lnTo>
                                  <a:lnTo>
                                    <a:pt x="225" y="85"/>
                                  </a:lnTo>
                                  <a:lnTo>
                                    <a:pt x="230" y="87"/>
                                  </a:lnTo>
                                  <a:lnTo>
                                    <a:pt x="236" y="87"/>
                                  </a:lnTo>
                                  <a:lnTo>
                                    <a:pt x="246" y="87"/>
                                  </a:lnTo>
                                  <a:lnTo>
                                    <a:pt x="253" y="80"/>
                                  </a:lnTo>
                                  <a:lnTo>
                                    <a:pt x="253" y="64"/>
                                  </a:lnTo>
                                  <a:close/>
                                  <a:moveTo>
                                    <a:pt x="353" y="9"/>
                                  </a:moveTo>
                                  <a:lnTo>
                                    <a:pt x="334" y="9"/>
                                  </a:lnTo>
                                  <a:lnTo>
                                    <a:pt x="307" y="68"/>
                                  </a:lnTo>
                                  <a:lnTo>
                                    <a:pt x="281" y="9"/>
                                  </a:lnTo>
                                  <a:lnTo>
                                    <a:pt x="263" y="9"/>
                                  </a:lnTo>
                                  <a:lnTo>
                                    <a:pt x="263" y="13"/>
                                  </a:lnTo>
                                  <a:lnTo>
                                    <a:pt x="271" y="13"/>
                                  </a:lnTo>
                                  <a:lnTo>
                                    <a:pt x="271" y="81"/>
                                  </a:lnTo>
                                  <a:lnTo>
                                    <a:pt x="263" y="81"/>
                                  </a:lnTo>
                                  <a:lnTo>
                                    <a:pt x="263" y="85"/>
                                  </a:lnTo>
                                  <a:lnTo>
                                    <a:pt x="286" y="85"/>
                                  </a:lnTo>
                                  <a:lnTo>
                                    <a:pt x="286" y="81"/>
                                  </a:lnTo>
                                  <a:lnTo>
                                    <a:pt x="277" y="81"/>
                                  </a:lnTo>
                                  <a:lnTo>
                                    <a:pt x="277" y="23"/>
                                  </a:lnTo>
                                  <a:lnTo>
                                    <a:pt x="305" y="86"/>
                                  </a:lnTo>
                                  <a:lnTo>
                                    <a:pt x="334" y="24"/>
                                  </a:lnTo>
                                  <a:lnTo>
                                    <a:pt x="334" y="81"/>
                                  </a:lnTo>
                                  <a:lnTo>
                                    <a:pt x="325" y="81"/>
                                  </a:lnTo>
                                  <a:lnTo>
                                    <a:pt x="325" y="85"/>
                                  </a:lnTo>
                                  <a:lnTo>
                                    <a:pt x="353" y="85"/>
                                  </a:lnTo>
                                  <a:lnTo>
                                    <a:pt x="353" y="81"/>
                                  </a:lnTo>
                                  <a:lnTo>
                                    <a:pt x="344" y="81"/>
                                  </a:lnTo>
                                  <a:lnTo>
                                    <a:pt x="344" y="13"/>
                                  </a:lnTo>
                                  <a:lnTo>
                                    <a:pt x="353" y="13"/>
                                  </a:lnTo>
                                  <a:lnTo>
                                    <a:pt x="353" y="9"/>
                                  </a:lnTo>
                                  <a:close/>
                                  <a:moveTo>
                                    <a:pt x="405" y="80"/>
                                  </a:moveTo>
                                  <a:lnTo>
                                    <a:pt x="396" y="80"/>
                                  </a:lnTo>
                                  <a:lnTo>
                                    <a:pt x="396" y="78"/>
                                  </a:lnTo>
                                  <a:lnTo>
                                    <a:pt x="396" y="62"/>
                                  </a:lnTo>
                                  <a:lnTo>
                                    <a:pt x="396" y="37"/>
                                  </a:lnTo>
                                  <a:lnTo>
                                    <a:pt x="395" y="36"/>
                                  </a:lnTo>
                                  <a:lnTo>
                                    <a:pt x="389" y="32"/>
                                  </a:lnTo>
                                  <a:lnTo>
                                    <a:pt x="369" y="32"/>
                                  </a:lnTo>
                                  <a:lnTo>
                                    <a:pt x="361" y="37"/>
                                  </a:lnTo>
                                  <a:lnTo>
                                    <a:pt x="361" y="44"/>
                                  </a:lnTo>
                                  <a:lnTo>
                                    <a:pt x="362" y="46"/>
                                  </a:lnTo>
                                  <a:lnTo>
                                    <a:pt x="372" y="44"/>
                                  </a:lnTo>
                                  <a:lnTo>
                                    <a:pt x="372" y="38"/>
                                  </a:lnTo>
                                  <a:lnTo>
                                    <a:pt x="376" y="36"/>
                                  </a:lnTo>
                                  <a:lnTo>
                                    <a:pt x="377" y="36"/>
                                  </a:lnTo>
                                  <a:lnTo>
                                    <a:pt x="384" y="36"/>
                                  </a:lnTo>
                                  <a:lnTo>
                                    <a:pt x="388" y="39"/>
                                  </a:lnTo>
                                  <a:lnTo>
                                    <a:pt x="388" y="57"/>
                                  </a:lnTo>
                                  <a:lnTo>
                                    <a:pt x="388" y="62"/>
                                  </a:lnTo>
                                  <a:lnTo>
                                    <a:pt x="388" y="74"/>
                                  </a:lnTo>
                                  <a:lnTo>
                                    <a:pt x="382" y="78"/>
                                  </a:lnTo>
                                  <a:lnTo>
                                    <a:pt x="379" y="80"/>
                                  </a:lnTo>
                                  <a:lnTo>
                                    <a:pt x="371" y="80"/>
                                  </a:lnTo>
                                  <a:lnTo>
                                    <a:pt x="368" y="77"/>
                                  </a:lnTo>
                                  <a:lnTo>
                                    <a:pt x="368" y="66"/>
                                  </a:lnTo>
                                  <a:lnTo>
                                    <a:pt x="388" y="62"/>
                                  </a:lnTo>
                                  <a:lnTo>
                                    <a:pt x="388" y="57"/>
                                  </a:lnTo>
                                  <a:lnTo>
                                    <a:pt x="362" y="63"/>
                                  </a:lnTo>
                                  <a:lnTo>
                                    <a:pt x="358" y="68"/>
                                  </a:lnTo>
                                  <a:lnTo>
                                    <a:pt x="358" y="81"/>
                                  </a:lnTo>
                                  <a:lnTo>
                                    <a:pt x="364" y="87"/>
                                  </a:lnTo>
                                  <a:lnTo>
                                    <a:pt x="378" y="87"/>
                                  </a:lnTo>
                                  <a:lnTo>
                                    <a:pt x="383" y="84"/>
                                  </a:lnTo>
                                  <a:lnTo>
                                    <a:pt x="386" y="80"/>
                                  </a:lnTo>
                                  <a:lnTo>
                                    <a:pt x="388" y="78"/>
                                  </a:lnTo>
                                  <a:lnTo>
                                    <a:pt x="388" y="84"/>
                                  </a:lnTo>
                                  <a:lnTo>
                                    <a:pt x="390" y="86"/>
                                  </a:lnTo>
                                  <a:lnTo>
                                    <a:pt x="393" y="86"/>
                                  </a:lnTo>
                                  <a:lnTo>
                                    <a:pt x="397" y="86"/>
                                  </a:lnTo>
                                  <a:lnTo>
                                    <a:pt x="405" y="83"/>
                                  </a:lnTo>
                                  <a:lnTo>
                                    <a:pt x="405" y="80"/>
                                  </a:lnTo>
                                  <a:close/>
                                  <a:moveTo>
                                    <a:pt x="449" y="36"/>
                                  </a:moveTo>
                                  <a:lnTo>
                                    <a:pt x="446" y="33"/>
                                  </a:lnTo>
                                  <a:lnTo>
                                    <a:pt x="443" y="32"/>
                                  </a:lnTo>
                                  <a:lnTo>
                                    <a:pt x="438" y="32"/>
                                  </a:lnTo>
                                  <a:lnTo>
                                    <a:pt x="435" y="34"/>
                                  </a:lnTo>
                                  <a:lnTo>
                                    <a:pt x="427" y="45"/>
                                  </a:lnTo>
                                  <a:lnTo>
                                    <a:pt x="427" y="32"/>
                                  </a:lnTo>
                                  <a:lnTo>
                                    <a:pt x="425" y="32"/>
                                  </a:lnTo>
                                  <a:lnTo>
                                    <a:pt x="408" y="36"/>
                                  </a:lnTo>
                                  <a:lnTo>
                                    <a:pt x="408" y="39"/>
                                  </a:lnTo>
                                  <a:lnTo>
                                    <a:pt x="419" y="39"/>
                                  </a:lnTo>
                                  <a:lnTo>
                                    <a:pt x="419" y="81"/>
                                  </a:lnTo>
                                  <a:lnTo>
                                    <a:pt x="410" y="81"/>
                                  </a:lnTo>
                                  <a:lnTo>
                                    <a:pt x="410" y="85"/>
                                  </a:lnTo>
                                  <a:lnTo>
                                    <a:pt x="438" y="85"/>
                                  </a:lnTo>
                                  <a:lnTo>
                                    <a:pt x="438" y="81"/>
                                  </a:lnTo>
                                  <a:lnTo>
                                    <a:pt x="427" y="81"/>
                                  </a:lnTo>
                                  <a:lnTo>
                                    <a:pt x="427" y="50"/>
                                  </a:lnTo>
                                  <a:lnTo>
                                    <a:pt x="433" y="43"/>
                                  </a:lnTo>
                                  <a:lnTo>
                                    <a:pt x="436" y="41"/>
                                  </a:lnTo>
                                  <a:lnTo>
                                    <a:pt x="439" y="41"/>
                                  </a:lnTo>
                                  <a:lnTo>
                                    <a:pt x="440" y="42"/>
                                  </a:lnTo>
                                  <a:lnTo>
                                    <a:pt x="443" y="44"/>
                                  </a:lnTo>
                                  <a:lnTo>
                                    <a:pt x="449" y="36"/>
                                  </a:lnTo>
                                  <a:close/>
                                  <a:moveTo>
                                    <a:pt x="475" y="81"/>
                                  </a:moveTo>
                                  <a:lnTo>
                                    <a:pt x="466" y="81"/>
                                  </a:lnTo>
                                  <a:lnTo>
                                    <a:pt x="466" y="0"/>
                                  </a:lnTo>
                                  <a:lnTo>
                                    <a:pt x="464" y="0"/>
                                  </a:lnTo>
                                  <a:lnTo>
                                    <a:pt x="447" y="5"/>
                                  </a:lnTo>
                                  <a:lnTo>
                                    <a:pt x="447" y="8"/>
                                  </a:lnTo>
                                  <a:lnTo>
                                    <a:pt x="458" y="8"/>
                                  </a:lnTo>
                                  <a:lnTo>
                                    <a:pt x="458" y="81"/>
                                  </a:lnTo>
                                  <a:lnTo>
                                    <a:pt x="449" y="81"/>
                                  </a:lnTo>
                                  <a:lnTo>
                                    <a:pt x="449" y="85"/>
                                  </a:lnTo>
                                  <a:lnTo>
                                    <a:pt x="475" y="85"/>
                                  </a:lnTo>
                                  <a:lnTo>
                                    <a:pt x="475" y="81"/>
                                  </a:lnTo>
                                  <a:close/>
                                  <a:moveTo>
                                    <a:pt x="505" y="81"/>
                                  </a:moveTo>
                                  <a:lnTo>
                                    <a:pt x="499" y="81"/>
                                  </a:lnTo>
                                  <a:lnTo>
                                    <a:pt x="476" y="54"/>
                                  </a:lnTo>
                                  <a:lnTo>
                                    <a:pt x="494" y="37"/>
                                  </a:lnTo>
                                  <a:lnTo>
                                    <a:pt x="503" y="37"/>
                                  </a:lnTo>
                                  <a:lnTo>
                                    <a:pt x="503" y="33"/>
                                  </a:lnTo>
                                  <a:lnTo>
                                    <a:pt x="480" y="33"/>
                                  </a:lnTo>
                                  <a:lnTo>
                                    <a:pt x="480" y="37"/>
                                  </a:lnTo>
                                  <a:lnTo>
                                    <a:pt x="488" y="37"/>
                                  </a:lnTo>
                                  <a:lnTo>
                                    <a:pt x="467" y="57"/>
                                  </a:lnTo>
                                  <a:lnTo>
                                    <a:pt x="491" y="85"/>
                                  </a:lnTo>
                                  <a:lnTo>
                                    <a:pt x="505" y="85"/>
                                  </a:lnTo>
                                  <a:lnTo>
                                    <a:pt x="505" y="81"/>
                                  </a:lnTo>
                                  <a:close/>
                                </a:path>
                              </a:pathLst>
                            </a:custGeom>
                            <a:solidFill>
                              <a:srgbClr val="000000"/>
                            </a:solidFill>
                            <a:ln>
                              <a:noFill/>
                            </a:ln>
                          </wps:spPr>
                          <wps:bodyPr spcFirstLastPara="1" wrap="square" lIns="91425" tIns="91425" rIns="91425" bIns="91425" anchor="ctr" anchorCtr="0">
                            <a:noAutofit/>
                          </wps:bodyPr>
                        </wps:wsp>
                      </wpg:grpSp>
                    </wpg:wgp>
                  </a:graphicData>
                </a:graphic>
              </wp:anchor>
            </w:drawing>
          </mc:Choice>
          <mc:Fallback>
            <w:pict>
              <v:group id="Grup 1033" o:spid="_x0000_s1026" o:spt="203" style="position:absolute;left:0pt;margin-left:-6.95pt;margin-top:12pt;height:28.85pt;width:42.6pt;z-index:251661312;mso-width-relative:page;mso-height-relative:page;" coordorigin="5075350,3596925" coordsize="541300,366150" o:gfxdata="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">
                <o:lock v:ext="edit" aspectratio="f"/>
                <v:group id="Grup 1033665434" o:spid="_x0000_s1026" o:spt="203" style="position:absolute;left:5075364;top:3596946;height:366109;width:541272;" coordsize="541272,366109" o:gfxdata="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DhH96QwgAAAOMAAAAPAAAAAAAAAAEAIAAAACIAAABkcnMvZG93bnJl&#10;di54bWxQSwECFAAUAAAACACHTuJAMy8FnjsAAAA5AAAAFQAAAAAAAAABACAAAAARAQAAZHJzL2dy&#10;b3Vwc2hhcGV4bWwueG1sUEsFBgAAAAAGAAYAYAEAAM4DAAAAAA==&#10;">
                  <o:lock v:ext="edit" aspectratio="f"/>
                  <v:rect id="Persegi Panjang 976434219" o:spid="_x0000_s1026" o:spt="1" style="position:absolute;left:0;top:0;height:366100;width:541250;v-text-anchor:middle;" filled="f" stroked="f" coordsize="21600,21600" o:gfxdata="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p&#10;iqXpwwAAAOIAAAAPAAAAAAAAAAEAIAAAACIAAABkcnMvZG93bnJldi54bWxQSwECFAAUAAAACACH&#10;TuJAMy8FnjsAAAA5AAAAEAAAAAAAAAABACAAAAASAQAAZHJzL3NoYXBleG1sLnhtbFBLBQYAAAAA&#10;BgAGAFsBAAC8AwAAAAA=&#10;">
                    <v:fill on="f" focussize="0,0"/>
                    <v:stroke on="f"/>
                    <v:imagedata o:title=""/>
                    <o:lock v:ext="edit" aspectratio="f"/>
                    <v:textbox inset="7.1988188976378pt,7.1988188976378pt,7.1988188976378pt,7.1988188976378pt">
                      <w:txbxContent>
                        <w:p w14:paraId="4C098DBF"/>
                      </w:txbxContent>
                    </v:textbox>
                  </v:rect>
                  <v:shape id="Shape 8" o:spid="_x0000_s1026" o:spt="75" type="#_x0000_t75" style="position:absolute;left:358392;top:0;height:290195;width:182880;" filled="f" o:preferrelative="f" stroked="f" coordsize="21600,21600" o:gfxdata="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yG7i8AAAA&#10;2gAAAA8AAAAAAAAAAQAgAAAAIgAAAGRycy9kb3ducmV2LnhtbFBLAQIUABQAAAAIAIdO4kAzLwWe&#10;OwAAADkAAAAQAAAAAAAAAAEAIAAAAAsBAABkcnMvc2hhcGV4bWwueG1sUEsFBgAAAAAGAAYAWwEA&#10;ALUDAAAAAA==&#10;">
                    <v:fill on="f" focussize="0,0"/>
                    <v:stroke on="f"/>
                    <v:imagedata r:id="rId10" o:title=""/>
                    <o:lock v:ext="edit" aspectratio="f"/>
                  </v:shape>
                  <v:shape id="Shape 9" o:spid="_x0000_s1026" o:spt="75" type="#_x0000_t75" style="position:absolute;left:0;top:0;height:310515;width:304165;" filled="f" o:preferrelative="f" stroked="f" coordsize="21600,21600" o:gfxdata="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WiD68AAAA&#10;2gAAAA8AAAAAAAAAAQAgAAAAIgAAAGRycy9kb3ducmV2LnhtbFBLAQIUABQAAAAIAIdO4kAzLwWe&#10;OwAAADkAAAAQAAAAAAAAAAEAIAAAAAsBAABkcnMvc2hhcGV4bWwueG1sUEsFBgAAAAAGAAYAWwEA&#10;ALUDAAAAAA==&#10;">
                    <v:fill on="f" focussize="0,0"/>
                    <v:stroke on="f"/>
                    <v:imagedata r:id="rId11" o:title=""/>
                    <o:lock v:ext="edit" aspectratio="f"/>
                  </v:shape>
                  <v:shape id="Bentuk Bebas: Bentuk 139132053" o:spid="_x0000_s1026" o:spt="100" style="position:absolute;left:0;top:311499;height:54610;width:321310;v-text-anchor:middle;" fillcolor="#000000" filled="t" stroked="f" coordsize="506,87" o:gfxdata="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MseEb4A&#10;AADiAAAADwAAAAAAAAABACAAAAAiAAAAZHJzL2Rvd25yZXYueG1sUEsBAhQAFAAAAAgAh07iQDMv&#10;BZ47AAAAOQAAABAAAAAAAAAAAQAgAAAADQEAAGRycy9zaGFwZXhtbC54bWxQSwUGAAAAAAYABgBb&#10;AQAAtwMAAAAA&#10;" path="m65,67l60,67,60,75,53,79,48,81,42,81,30,78,20,71,14,60,11,47,14,33,19,23,29,16,40,14,48,14,53,16,60,21,60,26,65,26,65,7,60,7,60,12,53,9,47,8,40,8,24,11,12,19,3,32,0,47,3,63,12,76,25,84,41,87,49,87,56,86,65,82,65,67xm111,36l107,33,104,32,100,32,97,34,88,45,88,32,86,32,70,36,70,39,80,39,80,81,71,81,71,85,99,85,99,81,88,81,88,50,95,43,97,41,100,41,102,42,104,44,111,36xm162,44l155,36,152,33,152,46,152,72,145,82,128,82,121,72,121,46,128,36,145,36,152,46,152,33,150,32,122,32,111,44,111,74,122,87,150,87,155,82,162,74,162,44xm207,64l203,60,192,55,178,50,177,49,177,39,181,36,193,36,199,40,199,44,198,48,203,48,206,31,201,31,200,36,197,33,193,32,177,32,170,38,170,54,174,58,197,67,200,70,200,79,195,82,182,82,175,78,175,70,170,70,170,86,175,86,175,82,178,85,183,87,189,87,200,87,207,80,207,64xm253,64l250,60,239,55,225,50,224,49,224,39,228,36,240,36,245,40,245,44,244,48,249,48,252,31,247,31,247,36,243,33,239,32,224,32,216,38,216,54,220,58,244,67,247,70,247,79,242,82,229,82,222,78,222,70,217,70,217,86,221,86,221,82,225,85,230,87,236,87,246,87,253,80,253,64xm353,9l334,9,307,68,281,9,263,9,263,13,271,13,271,81,263,81,263,85,286,85,286,81,277,81,277,23,305,86,334,24,334,81,325,81,325,85,353,85,353,81,344,81,344,13,353,13,353,9xm405,80l396,80,396,78,396,62,396,37,395,36,389,32,369,32,361,37,361,44,362,46,372,44,372,38,376,36,377,36,384,36,388,39,388,57,388,62,388,74,382,78,379,80,371,80,368,77,368,66,388,62,388,57,362,63,358,68,358,81,364,87,378,87,383,84,386,80,388,78,388,84,390,86,393,86,397,86,405,83,405,80xm449,36l446,33,443,32,438,32,435,34,427,45,427,32,425,32,408,36,408,39,419,39,419,81,410,81,410,85,438,85,438,81,427,81,427,50,433,43,436,41,439,41,440,42,443,44,449,36xm475,81l466,81,466,0,464,0,447,5,447,8,458,8,458,81,449,81,449,85,475,85,475,81xm505,81l499,81,476,54,494,37,503,37,503,33,480,33,480,37,488,37,467,57,491,85,505,85,505,81xe">
                    <v:fill on="t" focussize="0,0"/>
                    <v:stroke on="f"/>
                    <v:imagedata o:title=""/>
                    <o:lock v:ext="edit" aspectratio="f"/>
                    <v:textbox inset="7.1988188976378pt,7.1988188976378pt,7.1988188976378pt,7.1988188976378pt"/>
                  </v:shape>
                </v:group>
              </v:group>
            </w:pict>
          </mc:Fallback>
        </mc:AlternateContent>
      </w:r>
    </w:p>
    <w:p w14:paraId="4CF77E2F">
      <w:pPr>
        <w:widowControl w:val="0"/>
        <w:pBdr>
          <w:top w:val="none" w:color="auto" w:sz="0" w:space="0"/>
          <w:left w:val="none" w:color="auto" w:sz="0" w:space="0"/>
          <w:bottom w:val="none" w:color="auto" w:sz="0" w:space="0"/>
          <w:right w:val="none" w:color="auto" w:sz="0" w:space="0"/>
          <w:between w:val="none" w:color="auto" w:sz="0" w:space="0"/>
        </w:pBdr>
        <w:spacing w:line="239" w:lineRule="auto"/>
        <w:ind w:left="2268" w:right="49"/>
        <w:rPr>
          <w:rFonts w:ascii="Century Gothic" w:hAnsi="Century Gothic" w:eastAsia="Century Gothic" w:cs="Century Gothic"/>
          <w:color w:val="000000"/>
          <w:sz w:val="18"/>
          <w:szCs w:val="18"/>
        </w:rPr>
      </w:pPr>
      <w:r>
        <w:rPr>
          <w:rFonts w:ascii="Century Gothic" w:hAnsi="Century Gothic" w:eastAsia="Century Gothic" w:cs="Century Gothic"/>
          <w:color w:val="000000"/>
          <w:sz w:val="18"/>
          <w:szCs w:val="18"/>
        </w:rPr>
        <w:t xml:space="preserve">Namira Allegra Wibisono </w:t>
      </w:r>
      <w:r>
        <w:rPr>
          <w:rFonts w:ascii="Century Gothic" w:hAnsi="Century Gothic" w:eastAsia="Century Gothic" w:cs="Century Gothic"/>
          <w:color w:val="000000"/>
          <w:sz w:val="18"/>
          <w:szCs w:val="18"/>
          <w:vertAlign w:val="superscript"/>
        </w:rPr>
        <w:t>1</w:t>
      </w:r>
      <w:r>
        <w:rPr>
          <w:rFonts w:ascii="Century Gothic" w:hAnsi="Century Gothic" w:eastAsia="Century Gothic" w:cs="Century Gothic"/>
          <w:color w:val="000000"/>
          <w:sz w:val="18"/>
          <w:szCs w:val="18"/>
        </w:rPr>
        <w:t xml:space="preserve">, Retnayu Prasetyanti2 </w:t>
      </w:r>
      <w:sdt>
        <w:sdtPr>
          <w:rPr>
            <w:rFonts w:ascii="Century Gothic" w:hAnsi="Century Gothic" w:eastAsia="Century Gothic" w:cs="Century Gothic"/>
            <w:color w:val="000000"/>
            <w:sz w:val="18"/>
            <w:szCs w:val="18"/>
          </w:rPr>
          <w:tag w:val="goog_rdk_0"/>
          <w:id w:val="1768551962"/>
        </w:sdtPr>
        <w:sdtEndPr>
          <w:rPr>
            <w:rFonts w:ascii="Calibri" w:hAnsi="Calibri" w:eastAsia="Calibri" w:cs="Calibri"/>
            <w:color w:val="auto"/>
            <w:sz w:val="20"/>
            <w:szCs w:val="20"/>
          </w:rPr>
        </w:sdtEndPr>
        <w:sdtContent>
          <w:del w:id="4" w:author="Rismi Agustine" w:date="2025-04-09T15:35:00Z">
            <w:r>
              <w:rPr/>
              <mc:AlternateContent>
                <mc:Choice Requires="wps">
                  <w:drawing>
                    <wp:anchor distT="0" distB="0" distL="114300" distR="114300" simplePos="0" relativeHeight="251662336" behindDoc="0" locked="0" layoutInCell="1" allowOverlap="1">
                      <wp:simplePos x="0" y="0"/>
                      <wp:positionH relativeFrom="column">
                        <wp:posOffset>-532765</wp:posOffset>
                      </wp:positionH>
                      <wp:positionV relativeFrom="paragraph">
                        <wp:posOffset>152400</wp:posOffset>
                      </wp:positionV>
                      <wp:extent cx="1637030" cy="2347595"/>
                      <wp:effectExtent l="0" t="0" r="0" b="0"/>
                      <wp:wrapNone/>
                      <wp:docPr id="1031" name="Persegi Panjang 1031"/>
                      <wp:cNvGraphicFramePr/>
                      <a:graphic xmlns:a="http://schemas.openxmlformats.org/drawingml/2006/main">
                        <a:graphicData uri="http://schemas.microsoft.com/office/word/2010/wordprocessingShape">
                          <wps:wsp>
                            <wps:cNvSpPr/>
                            <wps:spPr>
                              <a:xfrm>
                                <a:off x="4532248" y="2610965"/>
                                <a:ext cx="1627505" cy="2338070"/>
                              </a:xfrm>
                              <a:prstGeom prst="rect">
                                <a:avLst/>
                              </a:prstGeom>
                              <a:noFill/>
                              <a:ln>
                                <a:noFill/>
                              </a:ln>
                            </wps:spPr>
                            <wps:txbx>
                              <w:txbxContent>
                                <w:p w14:paraId="5930DE87">
                                  <w:pPr>
                                    <w:ind w:left="106" w:firstLine="106"/>
                                  </w:pPr>
                                  <w:r>
                                    <w:rPr>
                                      <w:color w:val="231916"/>
                                      <w:sz w:val="14"/>
                                    </w:rPr>
                                    <w:t>E-ISSN 2338-6770</w:t>
                                  </w:r>
                                </w:p>
                                <w:p w14:paraId="1562BB2A">
                                  <w:pPr>
                                    <w:spacing w:before="11"/>
                                  </w:pPr>
                                </w:p>
                                <w:p w14:paraId="3AE57E6A">
                                  <w:pPr>
                                    <w:ind w:left="106" w:firstLine="106"/>
                                  </w:pPr>
                                  <w:r>
                                    <w:rPr>
                                      <w:rFonts w:ascii="FS Me Light" w:hAnsi="FS Me Light" w:eastAsia="FS Me Light" w:cs="FS Me Light"/>
                                      <w:color w:val="231916"/>
                                      <w:sz w:val="14"/>
                                    </w:rPr>
                                    <w:t>Submitted date : -</w:t>
                                  </w:r>
                                </w:p>
                                <w:p w14:paraId="04711172">
                                  <w:pPr>
                                    <w:spacing w:before="53"/>
                                    <w:ind w:left="106" w:firstLine="106"/>
                                  </w:pPr>
                                  <w:r>
                                    <w:rPr>
                                      <w:rFonts w:ascii="FS Me Light" w:hAnsi="FS Me Light" w:eastAsia="FS Me Light" w:cs="FS Me Light"/>
                                      <w:color w:val="231916"/>
                                      <w:sz w:val="14"/>
                                    </w:rPr>
                                    <w:t>Revised date : -</w:t>
                                  </w:r>
                                </w:p>
                                <w:p w14:paraId="1C9E7E02">
                                  <w:pPr>
                                    <w:spacing w:before="53"/>
                                    <w:ind w:left="106" w:firstLine="106"/>
                                  </w:pPr>
                                  <w:r>
                                    <w:rPr>
                                      <w:rFonts w:ascii="FS Me Light" w:hAnsi="FS Me Light" w:eastAsia="FS Me Light" w:cs="FS Me Light"/>
                                      <w:color w:val="231916"/>
                                      <w:sz w:val="14"/>
                                    </w:rPr>
                                    <w:t>Accepted date : -</w:t>
                                  </w:r>
                                </w:p>
                                <w:p w14:paraId="2A020A22">
                                  <w:pPr>
                                    <w:spacing w:before="10"/>
                                  </w:pPr>
                                </w:p>
                                <w:p w14:paraId="6026DE07">
                                  <w:pPr>
                                    <w:spacing w:line="316" w:lineRule="auto"/>
                                    <w:ind w:left="106" w:right="44" w:firstLine="106"/>
                                  </w:pPr>
                                  <w:r>
                                    <w:rPr>
                                      <w:rFonts w:ascii="FS Me Light" w:hAnsi="FS Me Light" w:eastAsia="FS Me Light" w:cs="FS Me Light"/>
                                      <w:color w:val="231916"/>
                                      <w:sz w:val="14"/>
                                    </w:rPr>
                                    <w:t xml:space="preserve">Corresponence Address: </w:t>
                                  </w:r>
                                </w:p>
                                <w:p w14:paraId="28206191">
                                  <w:r>
                                    <w:rPr>
                                      <w:rFonts w:ascii="FS Me Light" w:hAnsi="FS Me Light" w:eastAsia="FS Me Light" w:cs="FS Me Light"/>
                                      <w:color w:val="231916"/>
                                      <w:sz w:val="14"/>
                                    </w:rPr>
                                    <w:t xml:space="preserve">Thai Studies, Faculty of Arts, Chulalongkorn University 254 Phaya Thai Rd, Wang Mai, Pathum Wan, Bangkok 10330. E-mail: </w:t>
                                  </w:r>
                                  <w:r>
                                    <w:rPr>
                                      <w:rFonts w:ascii="FS Me Light" w:hAnsi="FS Me Light" w:eastAsia="FS Me Light" w:cs="FS Me Light"/>
                                      <w:color w:val="0000C4"/>
                                      <w:sz w:val="14"/>
                                      <w:u w:val="single"/>
                                    </w:rPr>
                                    <w:t>6688031022@student.chula.ac.th</w:t>
                                  </w:r>
                                </w:p>
                              </w:txbxContent>
                            </wps:txbx>
                            <wps:bodyPr spcFirstLastPara="1" wrap="square" lIns="91425" tIns="91425" rIns="91425" bIns="91425" anchor="ctr" anchorCtr="0">
                              <a:noAutofit/>
                            </wps:bodyPr>
                          </wps:wsp>
                        </a:graphicData>
                      </a:graphic>
                    </wp:anchor>
                  </w:drawing>
                </mc:Choice>
                <mc:Fallback>
                  <w:pict>
                    <v:rect id="Persegi Panjang 1031" o:spid="_x0000_s1026" o:spt="1" style="position:absolute;left:0pt;margin-left:-41.95pt;margin-top:12pt;height:184.85pt;width:128.9pt;z-index:251662336;v-text-anchor:middle;mso-width-relative:page;mso-height-relative:page;" filled="f" stroked="f" coordsize="21600,21600" o:gfxdata="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x&#10;6K7i1wAAAAoBAAAPAAAAAAAAAAEAIAAAACIAAABkcnMvZG93bnJldi54bWxQSwECFAAUAAAACACH&#10;TuJA6T0wd+wBAADdAwAADgAAAAAAAAABACAAAAAmAQAAZHJzL2Uyb0RvYy54bWxQSwUGAAAAAAYA&#10;BgBZAQAAhAUAAAAA&#10;">
                      <v:fill on="f" focussize="0,0"/>
                      <v:stroke on="f"/>
                      <v:imagedata o:title=""/>
                      <o:lock v:ext="edit" aspectratio="f"/>
                      <v:textbox inset="7.1988188976378pt,7.1988188976378pt,7.1988188976378pt,7.1988188976378pt">
                        <w:txbxContent>
                          <w:p w14:paraId="5930DE87">
                            <w:pPr>
                              <w:ind w:left="106" w:firstLine="106"/>
                            </w:pPr>
                            <w:r>
                              <w:rPr>
                                <w:color w:val="231916"/>
                                <w:sz w:val="14"/>
                              </w:rPr>
                              <w:t>E-ISSN 2338-6770</w:t>
                            </w:r>
                          </w:p>
                          <w:p w14:paraId="1562BB2A">
                            <w:pPr>
                              <w:spacing w:before="11"/>
                            </w:pPr>
                          </w:p>
                          <w:p w14:paraId="3AE57E6A">
                            <w:pPr>
                              <w:ind w:left="106" w:firstLine="106"/>
                            </w:pPr>
                            <w:r>
                              <w:rPr>
                                <w:rFonts w:ascii="FS Me Light" w:hAnsi="FS Me Light" w:eastAsia="FS Me Light" w:cs="FS Me Light"/>
                                <w:color w:val="231916"/>
                                <w:sz w:val="14"/>
                              </w:rPr>
                              <w:t>Submitted date : -</w:t>
                            </w:r>
                          </w:p>
                          <w:p w14:paraId="04711172">
                            <w:pPr>
                              <w:spacing w:before="53"/>
                              <w:ind w:left="106" w:firstLine="106"/>
                            </w:pPr>
                            <w:r>
                              <w:rPr>
                                <w:rFonts w:ascii="FS Me Light" w:hAnsi="FS Me Light" w:eastAsia="FS Me Light" w:cs="FS Me Light"/>
                                <w:color w:val="231916"/>
                                <w:sz w:val="14"/>
                              </w:rPr>
                              <w:t>Revised date : -</w:t>
                            </w:r>
                          </w:p>
                          <w:p w14:paraId="1C9E7E02">
                            <w:pPr>
                              <w:spacing w:before="53"/>
                              <w:ind w:left="106" w:firstLine="106"/>
                            </w:pPr>
                            <w:r>
                              <w:rPr>
                                <w:rFonts w:ascii="FS Me Light" w:hAnsi="FS Me Light" w:eastAsia="FS Me Light" w:cs="FS Me Light"/>
                                <w:color w:val="231916"/>
                                <w:sz w:val="14"/>
                              </w:rPr>
                              <w:t>Accepted date : -</w:t>
                            </w:r>
                          </w:p>
                          <w:p w14:paraId="2A020A22">
                            <w:pPr>
                              <w:spacing w:before="10"/>
                            </w:pPr>
                          </w:p>
                          <w:p w14:paraId="6026DE07">
                            <w:pPr>
                              <w:spacing w:line="316" w:lineRule="auto"/>
                              <w:ind w:left="106" w:right="44" w:firstLine="106"/>
                            </w:pPr>
                            <w:r>
                              <w:rPr>
                                <w:rFonts w:ascii="FS Me Light" w:hAnsi="FS Me Light" w:eastAsia="FS Me Light" w:cs="FS Me Light"/>
                                <w:color w:val="231916"/>
                                <w:sz w:val="14"/>
                              </w:rPr>
                              <w:t xml:space="preserve">Corresponence Address: </w:t>
                            </w:r>
                          </w:p>
                          <w:p w14:paraId="28206191">
                            <w:r>
                              <w:rPr>
                                <w:rFonts w:ascii="FS Me Light" w:hAnsi="FS Me Light" w:eastAsia="FS Me Light" w:cs="FS Me Light"/>
                                <w:color w:val="231916"/>
                                <w:sz w:val="14"/>
                              </w:rPr>
                              <w:t xml:space="preserve">Thai Studies, Faculty of Arts, Chulalongkorn University 254 Phaya Thai Rd, Wang Mai, Pathum Wan, Bangkok 10330. E-mail: </w:t>
                            </w:r>
                            <w:r>
                              <w:rPr>
                                <w:rFonts w:ascii="FS Me Light" w:hAnsi="FS Me Light" w:eastAsia="FS Me Light" w:cs="FS Me Light"/>
                                <w:color w:val="0000C4"/>
                                <w:sz w:val="14"/>
                                <w:u w:val="single"/>
                              </w:rPr>
                              <w:t>6688031022@student.chula.ac.th</w:t>
                            </w:r>
                          </w:p>
                        </w:txbxContent>
                      </v:textbox>
                    </v:rect>
                  </w:pict>
                </mc:Fallback>
              </mc:AlternateContent>
            </w:r>
          </w:del>
        </w:sdtContent>
      </w:sdt>
      <w:sdt>
        <w:sdtPr>
          <w:tag w:val="goog_rdk_1"/>
          <w:id w:val="-663565928"/>
        </w:sdtPr>
        <w:sdtContent>
          <w:ins w:id="6" w:author="Rismi Agustine" w:date="2025-04-09T15:35:00Z">
            <w:r>
              <w:rPr/>
              <mc:AlternateContent>
                <mc:Choice Requires="wps">
                  <w:drawing>
                    <wp:anchor distT="0" distB="0" distL="114300" distR="114300" simplePos="0" relativeHeight="251663360" behindDoc="0" locked="0" layoutInCell="1" allowOverlap="1">
                      <wp:simplePos x="0" y="0"/>
                      <wp:positionH relativeFrom="column">
                        <wp:posOffset>-532765</wp:posOffset>
                      </wp:positionH>
                      <wp:positionV relativeFrom="paragraph">
                        <wp:posOffset>153670</wp:posOffset>
                      </wp:positionV>
                      <wp:extent cx="1637030" cy="2347595"/>
                      <wp:effectExtent l="0" t="0" r="0" b="0"/>
                      <wp:wrapNone/>
                      <wp:docPr id="1032" name="Persegi Panjang 1032"/>
                      <wp:cNvGraphicFramePr/>
                      <a:graphic xmlns:a="http://schemas.openxmlformats.org/drawingml/2006/main">
                        <a:graphicData uri="http://schemas.microsoft.com/office/word/2010/wordprocessingShape">
                          <wps:wsp>
                            <wps:cNvSpPr/>
                            <wps:spPr>
                              <a:xfrm>
                                <a:off x="4532248" y="2610965"/>
                                <a:ext cx="1627505" cy="2338070"/>
                              </a:xfrm>
                              <a:prstGeom prst="rect">
                                <a:avLst/>
                              </a:prstGeom>
                              <a:noFill/>
                              <a:ln>
                                <a:noFill/>
                              </a:ln>
                            </wps:spPr>
                            <wps:txbx>
                              <w:txbxContent>
                                <w:p w14:paraId="7D8C873B">
                                  <w:pPr>
                                    <w:ind w:left="106" w:firstLine="106"/>
                                  </w:pPr>
                                  <w:r>
                                    <w:rPr>
                                      <w:color w:val="231916"/>
                                      <w:sz w:val="14"/>
                                    </w:rPr>
                                    <w:t>E-ISSN 2338-6770</w:t>
                                  </w:r>
                                </w:p>
                                <w:p w14:paraId="51AC8E80">
                                  <w:pPr>
                                    <w:spacing w:before="11"/>
                                  </w:pPr>
                                </w:p>
                                <w:p w14:paraId="67F9E851">
                                  <w:pPr>
                                    <w:ind w:left="106" w:firstLine="106"/>
                                  </w:pPr>
                                  <w:r>
                                    <w:rPr>
                                      <w:rFonts w:ascii="FS Me Light" w:hAnsi="FS Me Light" w:eastAsia="FS Me Light" w:cs="FS Me Light"/>
                                      <w:color w:val="231916"/>
                                      <w:sz w:val="14"/>
                                    </w:rPr>
                                    <w:t>Submitted date : -</w:t>
                                  </w:r>
                                </w:p>
                                <w:p w14:paraId="6A7F3F60">
                                  <w:pPr>
                                    <w:spacing w:before="53"/>
                                    <w:ind w:left="106" w:firstLine="106"/>
                                  </w:pPr>
                                  <w:r>
                                    <w:rPr>
                                      <w:rFonts w:ascii="FS Me Light" w:hAnsi="FS Me Light" w:eastAsia="FS Me Light" w:cs="FS Me Light"/>
                                      <w:color w:val="231916"/>
                                      <w:sz w:val="14"/>
                                    </w:rPr>
                                    <w:t>Revised date : -</w:t>
                                  </w:r>
                                </w:p>
                                <w:p w14:paraId="6A170BC5">
                                  <w:pPr>
                                    <w:spacing w:before="53"/>
                                    <w:ind w:left="106" w:firstLine="106"/>
                                  </w:pPr>
                                  <w:r>
                                    <w:rPr>
                                      <w:rFonts w:ascii="FS Me Light" w:hAnsi="FS Me Light" w:eastAsia="FS Me Light" w:cs="FS Me Light"/>
                                      <w:color w:val="231916"/>
                                      <w:sz w:val="14"/>
                                    </w:rPr>
                                    <w:t>Accepted date : -</w:t>
                                  </w:r>
                                </w:p>
                                <w:p w14:paraId="2AAC0463">
                                  <w:pPr>
                                    <w:spacing w:before="10"/>
                                  </w:pPr>
                                </w:p>
                                <w:p w14:paraId="3714EC22">
                                  <w:pPr>
                                    <w:spacing w:line="316" w:lineRule="auto"/>
                                    <w:ind w:left="106" w:right="44" w:firstLine="106"/>
                                  </w:pPr>
                                  <w:r>
                                    <w:rPr>
                                      <w:rFonts w:ascii="FS Me Light" w:hAnsi="FS Me Light" w:eastAsia="FS Me Light" w:cs="FS Me Light"/>
                                      <w:color w:val="231916"/>
                                      <w:sz w:val="14"/>
                                    </w:rPr>
                                    <w:t xml:space="preserve">Corresponence Address: </w:t>
                                  </w:r>
                                </w:p>
                                <w:p w14:paraId="76A10D19">
                                  <w:r>
                                    <w:rPr>
                                      <w:rFonts w:ascii="FS Me Light" w:hAnsi="FS Me Light" w:eastAsia="FS Me Light" w:cs="FS Me Light"/>
                                      <w:color w:val="231916"/>
                                      <w:sz w:val="14"/>
                                    </w:rPr>
                                    <w:t xml:space="preserve">Thai Studies, Faculty of Arts, Chulalongkorn University 254 Phaya Thai Rd, Wang Mai, Pathum Wan, Bangkok 10330. E-mail: </w:t>
                                  </w:r>
                                  <w:r>
                                    <w:rPr>
                                      <w:rFonts w:ascii="FS Me Light" w:hAnsi="FS Me Light" w:eastAsia="FS Me Light" w:cs="FS Me Light"/>
                                      <w:color w:val="0000C4"/>
                                      <w:sz w:val="14"/>
                                      <w:u w:val="single"/>
                                    </w:rPr>
                                    <w:t>6688031022@student.chula.ac.th</w:t>
                                  </w:r>
                                </w:p>
                              </w:txbxContent>
                            </wps:txbx>
                            <wps:bodyPr spcFirstLastPara="1" wrap="square" lIns="91425" tIns="91425" rIns="91425" bIns="91425" anchor="ctr" anchorCtr="0">
                              <a:noAutofit/>
                            </wps:bodyPr>
                          </wps:wsp>
                        </a:graphicData>
                      </a:graphic>
                    </wp:anchor>
                  </w:drawing>
                </mc:Choice>
                <mc:Fallback>
                  <w:pict>
                    <v:rect id="Persegi Panjang 1032" o:spid="_x0000_s1026" o:spt="1" style="position:absolute;left:0pt;margin-left:-41.95pt;margin-top:12.1pt;height:184.85pt;width:128.9pt;z-index:251663360;v-text-anchor:middle;mso-width-relative:page;mso-height-relative:page;" filled="f" stroked="f" coordsize="21600,21600" o:gfxdata="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JjW&#10;QqzWAAAACgEAAA8AAAAAAAAAAQAgAAAAIgAAAGRycy9kb3ducmV2LnhtbFBLAQIUABQAAAAIAIdO&#10;4kCDAsyg7AEAAN0DAAAOAAAAAAAAAAEAIAAAACUBAABkcnMvZTJvRG9jLnhtbFBLBQYAAAAABgAG&#10;AFkBAACDBQAAAAA=&#10;">
                      <v:fill on="f" focussize="0,0"/>
                      <v:stroke on="f"/>
                      <v:imagedata o:title=""/>
                      <o:lock v:ext="edit" aspectratio="f"/>
                      <v:textbox inset="7.1988188976378pt,7.1988188976378pt,7.1988188976378pt,7.1988188976378pt">
                        <w:txbxContent>
                          <w:p w14:paraId="7D8C873B">
                            <w:pPr>
                              <w:ind w:left="106" w:firstLine="106"/>
                            </w:pPr>
                            <w:r>
                              <w:rPr>
                                <w:color w:val="231916"/>
                                <w:sz w:val="14"/>
                              </w:rPr>
                              <w:t>E-ISSN 2338-6770</w:t>
                            </w:r>
                          </w:p>
                          <w:p w14:paraId="51AC8E80">
                            <w:pPr>
                              <w:spacing w:before="11"/>
                            </w:pPr>
                          </w:p>
                          <w:p w14:paraId="67F9E851">
                            <w:pPr>
                              <w:ind w:left="106" w:firstLine="106"/>
                            </w:pPr>
                            <w:r>
                              <w:rPr>
                                <w:rFonts w:ascii="FS Me Light" w:hAnsi="FS Me Light" w:eastAsia="FS Me Light" w:cs="FS Me Light"/>
                                <w:color w:val="231916"/>
                                <w:sz w:val="14"/>
                              </w:rPr>
                              <w:t>Submitted date : -</w:t>
                            </w:r>
                          </w:p>
                          <w:p w14:paraId="6A7F3F60">
                            <w:pPr>
                              <w:spacing w:before="53"/>
                              <w:ind w:left="106" w:firstLine="106"/>
                            </w:pPr>
                            <w:r>
                              <w:rPr>
                                <w:rFonts w:ascii="FS Me Light" w:hAnsi="FS Me Light" w:eastAsia="FS Me Light" w:cs="FS Me Light"/>
                                <w:color w:val="231916"/>
                                <w:sz w:val="14"/>
                              </w:rPr>
                              <w:t>Revised date : -</w:t>
                            </w:r>
                          </w:p>
                          <w:p w14:paraId="6A170BC5">
                            <w:pPr>
                              <w:spacing w:before="53"/>
                              <w:ind w:left="106" w:firstLine="106"/>
                            </w:pPr>
                            <w:r>
                              <w:rPr>
                                <w:rFonts w:ascii="FS Me Light" w:hAnsi="FS Me Light" w:eastAsia="FS Me Light" w:cs="FS Me Light"/>
                                <w:color w:val="231916"/>
                                <w:sz w:val="14"/>
                              </w:rPr>
                              <w:t>Accepted date : -</w:t>
                            </w:r>
                          </w:p>
                          <w:p w14:paraId="2AAC0463">
                            <w:pPr>
                              <w:spacing w:before="10"/>
                            </w:pPr>
                          </w:p>
                          <w:p w14:paraId="3714EC22">
                            <w:pPr>
                              <w:spacing w:line="316" w:lineRule="auto"/>
                              <w:ind w:left="106" w:right="44" w:firstLine="106"/>
                            </w:pPr>
                            <w:r>
                              <w:rPr>
                                <w:rFonts w:ascii="FS Me Light" w:hAnsi="FS Me Light" w:eastAsia="FS Me Light" w:cs="FS Me Light"/>
                                <w:color w:val="231916"/>
                                <w:sz w:val="14"/>
                              </w:rPr>
                              <w:t xml:space="preserve">Corresponence Address: </w:t>
                            </w:r>
                          </w:p>
                          <w:p w14:paraId="76A10D19">
                            <w:r>
                              <w:rPr>
                                <w:rFonts w:ascii="FS Me Light" w:hAnsi="FS Me Light" w:eastAsia="FS Me Light" w:cs="FS Me Light"/>
                                <w:color w:val="231916"/>
                                <w:sz w:val="14"/>
                              </w:rPr>
                              <w:t xml:space="preserve">Thai Studies, Faculty of Arts, Chulalongkorn University 254 Phaya Thai Rd, Wang Mai, Pathum Wan, Bangkok 10330. E-mail: </w:t>
                            </w:r>
                            <w:r>
                              <w:rPr>
                                <w:rFonts w:ascii="FS Me Light" w:hAnsi="FS Me Light" w:eastAsia="FS Me Light" w:cs="FS Me Light"/>
                                <w:color w:val="0000C4"/>
                                <w:sz w:val="14"/>
                                <w:u w:val="single"/>
                              </w:rPr>
                              <w:t>6688031022@student.chula.ac.th</w:t>
                            </w:r>
                          </w:p>
                        </w:txbxContent>
                      </v:textbox>
                    </v:rect>
                  </w:pict>
                </mc:Fallback>
              </mc:AlternateContent>
            </w:r>
          </w:ins>
        </w:sdtContent>
      </w:sdt>
    </w:p>
    <w:p w14:paraId="2CE7C2D8">
      <w:pPr>
        <w:widowControl w:val="0"/>
        <w:pBdr>
          <w:top w:val="none" w:color="auto" w:sz="0" w:space="0"/>
          <w:left w:val="none" w:color="auto" w:sz="0" w:space="0"/>
          <w:bottom w:val="none" w:color="auto" w:sz="0" w:space="0"/>
          <w:right w:val="none" w:color="auto" w:sz="0" w:space="0"/>
          <w:between w:val="none" w:color="auto" w:sz="0" w:space="0"/>
        </w:pBdr>
        <w:spacing w:line="239" w:lineRule="auto"/>
        <w:ind w:left="2268" w:right="49"/>
        <w:rPr>
          <w:rFonts w:ascii="Century Gothic" w:hAnsi="Century Gothic" w:eastAsia="Century Gothic" w:cs="Century Gothic"/>
          <w:color w:val="000000"/>
          <w:sz w:val="18"/>
          <w:szCs w:val="18"/>
        </w:rPr>
      </w:pPr>
    </w:p>
    <w:p w14:paraId="068B840F">
      <w:pPr>
        <w:widowControl w:val="0"/>
        <w:pBdr>
          <w:top w:val="none" w:color="auto" w:sz="0" w:space="0"/>
          <w:left w:val="none" w:color="auto" w:sz="0" w:space="0"/>
          <w:bottom w:val="none" w:color="auto" w:sz="0" w:space="0"/>
          <w:right w:val="none" w:color="auto" w:sz="0" w:space="0"/>
          <w:between w:val="none" w:color="auto" w:sz="0" w:space="0"/>
        </w:pBdr>
        <w:spacing w:line="239" w:lineRule="auto"/>
        <w:ind w:left="2268" w:right="49"/>
        <w:rPr>
          <w:rFonts w:ascii="Century Gothic" w:hAnsi="Century Gothic" w:eastAsia="Century Gothic" w:cs="Century Gothic"/>
          <w:color w:val="000000"/>
          <w:sz w:val="18"/>
          <w:szCs w:val="18"/>
        </w:rPr>
      </w:pPr>
      <w:r>
        <w:rPr>
          <w:rFonts w:ascii="Century Gothic" w:hAnsi="Century Gothic" w:eastAsia="Century Gothic" w:cs="Century Gothic"/>
          <w:color w:val="000000"/>
          <w:sz w:val="18"/>
          <w:szCs w:val="18"/>
          <w:vertAlign w:val="superscript"/>
        </w:rPr>
        <w:t>1</w:t>
      </w:r>
      <w:r>
        <w:t xml:space="preserve"> </w:t>
      </w:r>
      <w:r>
        <w:rPr>
          <w:rFonts w:ascii="Century Gothic" w:hAnsi="Century Gothic" w:eastAsia="Century Gothic" w:cs="Century Gothic"/>
          <w:color w:val="000000"/>
          <w:sz w:val="18"/>
          <w:szCs w:val="18"/>
          <w:vertAlign w:val="superscript"/>
        </w:rPr>
        <w:t>Pendidikan Sendratasik, Fakultas Bahasa dan Seni, Universitas Negeri Surabaya</w:t>
      </w:r>
    </w:p>
    <w:p w14:paraId="6E06AD5B">
      <w:pPr>
        <w:widowControl w:val="0"/>
        <w:pBdr>
          <w:top w:val="none" w:color="auto" w:sz="0" w:space="0"/>
          <w:left w:val="none" w:color="auto" w:sz="0" w:space="0"/>
          <w:bottom w:val="none" w:color="auto" w:sz="0" w:space="0"/>
          <w:right w:val="none" w:color="auto" w:sz="0" w:space="0"/>
          <w:between w:val="none" w:color="auto" w:sz="0" w:space="0"/>
        </w:pBdr>
        <w:spacing w:line="239" w:lineRule="auto"/>
        <w:ind w:left="2268" w:right="49"/>
        <w:rPr>
          <w:rFonts w:ascii="Century Gothic" w:hAnsi="Century Gothic" w:eastAsia="Century Gothic" w:cs="Century Gothic"/>
          <w:color w:val="000000"/>
          <w:sz w:val="18"/>
          <w:szCs w:val="18"/>
        </w:rPr>
      </w:pPr>
      <w:r>
        <w:rPr>
          <w:rFonts w:ascii="Century Gothic" w:hAnsi="Century Gothic" w:eastAsia="Century Gothic" w:cs="Century Gothic"/>
          <w:color w:val="000000"/>
          <w:sz w:val="18"/>
          <w:szCs w:val="18"/>
          <w:vertAlign w:val="superscript"/>
        </w:rPr>
        <w:t>2</w:t>
      </w:r>
      <w:r>
        <w:t xml:space="preserve"> </w:t>
      </w:r>
      <w:r>
        <w:rPr>
          <w:rFonts w:ascii="Century Gothic" w:hAnsi="Century Gothic" w:eastAsia="Century Gothic" w:cs="Century Gothic"/>
          <w:color w:val="000000"/>
          <w:sz w:val="18"/>
          <w:szCs w:val="18"/>
          <w:vertAlign w:val="superscript"/>
        </w:rPr>
        <w:t>Pendidikan Sendratasik, Fakultas Bahasa dan Seni, Universitas Negeri Surabaya</w:t>
      </w:r>
    </w:p>
    <w:p w14:paraId="7F6DD4D8">
      <w:pPr>
        <w:widowControl w:val="0"/>
        <w:pBdr>
          <w:top w:val="none" w:color="auto" w:sz="0" w:space="0"/>
          <w:left w:val="none" w:color="auto" w:sz="0" w:space="0"/>
          <w:bottom w:val="none" w:color="auto" w:sz="0" w:space="0"/>
          <w:right w:val="none" w:color="auto" w:sz="0" w:space="0"/>
          <w:between w:val="none" w:color="auto" w:sz="0" w:space="0"/>
        </w:pBdr>
        <w:spacing w:line="239" w:lineRule="auto"/>
        <w:ind w:left="2268" w:right="49"/>
        <w:rPr>
          <w:rFonts w:hint="default" w:ascii="Century Gothic" w:hAnsi="Century Gothic" w:eastAsia="Century Gothic" w:cs="Century Gothic"/>
          <w:color w:val="000000"/>
          <w:sz w:val="18"/>
          <w:szCs w:val="18"/>
          <w:lang w:val="en-US"/>
        </w:rPr>
      </w:pPr>
      <w:r>
        <w:rPr>
          <w:rFonts w:ascii="Century Gothic" w:hAnsi="Century Gothic" w:eastAsia="Century Gothic" w:cs="Century Gothic"/>
          <w:color w:val="000000"/>
          <w:sz w:val="18"/>
          <w:szCs w:val="18"/>
        </w:rPr>
        <w:t xml:space="preserve">Email: </w:t>
      </w:r>
      <w:r>
        <w:rPr>
          <w:rFonts w:hint="default" w:ascii="Century Gothic" w:hAnsi="Century Gothic" w:eastAsia="Century Gothic" w:cs="Century Gothic"/>
          <w:color w:val="000000"/>
          <w:sz w:val="18"/>
          <w:szCs w:val="18"/>
          <w:lang w:val="en-US"/>
        </w:rPr>
        <w:t>namira.allegra07@gmail.com</w:t>
      </w:r>
      <w:bookmarkStart w:id="0" w:name="_GoBack"/>
      <w:bookmarkEnd w:id="0"/>
    </w:p>
    <w:p w14:paraId="07341FBC">
      <w:pPr>
        <w:widowControl w:val="0"/>
        <w:pBdr>
          <w:top w:val="none" w:color="auto" w:sz="0" w:space="0"/>
          <w:left w:val="none" w:color="auto" w:sz="0" w:space="0"/>
          <w:bottom w:val="none" w:color="auto" w:sz="0" w:space="0"/>
          <w:right w:val="none" w:color="auto" w:sz="0" w:space="0"/>
          <w:between w:val="none" w:color="auto" w:sz="0" w:space="0"/>
        </w:pBdr>
        <w:spacing w:line="239" w:lineRule="auto"/>
        <w:ind w:left="2268" w:right="49"/>
        <w:jc w:val="center"/>
        <w:rPr>
          <w:rFonts w:ascii="Century Gothic" w:hAnsi="Century Gothic" w:eastAsia="Century Gothic" w:cs="Century Gothic"/>
          <w:color w:val="000000"/>
          <w:sz w:val="18"/>
          <w:szCs w:val="18"/>
        </w:rPr>
      </w:pPr>
    </w:p>
    <w:p w14:paraId="662F960F">
      <w:pPr>
        <w:pBdr>
          <w:top w:val="none" w:color="auto" w:sz="0" w:space="0"/>
          <w:left w:val="none" w:color="auto" w:sz="0" w:space="0"/>
          <w:bottom w:val="none" w:color="auto" w:sz="0" w:space="0"/>
          <w:right w:val="none" w:color="auto" w:sz="0" w:space="0"/>
          <w:between w:val="none" w:color="auto" w:sz="0" w:space="0"/>
        </w:pBdr>
        <w:ind w:left="2268"/>
        <w:jc w:val="both"/>
        <w:rPr>
          <w:rFonts w:ascii="Century Gothic" w:hAnsi="Century Gothic" w:eastAsia="Century Gothic" w:cs="Century Gothic"/>
          <w:color w:val="000000"/>
          <w:sz w:val="18"/>
          <w:szCs w:val="18"/>
        </w:rPr>
      </w:pPr>
      <w:r>
        <w:rPr>
          <w:rFonts w:ascii="Century Gothic" w:hAnsi="Century Gothic" w:eastAsia="Century Gothic" w:cs="Century Gothic"/>
          <w:b/>
          <w:color w:val="000000"/>
          <w:sz w:val="18"/>
          <w:szCs w:val="18"/>
        </w:rPr>
        <w:t xml:space="preserve">Abstract: </w:t>
      </w:r>
      <w:r>
        <w:rPr>
          <w:i/>
          <w:iCs/>
          <w:color w:val="1D1D1B"/>
        </w:rPr>
        <w:t>Traditional dance is one form of cultural expression that is structured around three core elements of choreography: wiraga (movement), wirama (rhythm), and wirasa (feeling or expression). These elements serve as the foundation for choreography and as markers of cultural identity in every performance. Meanwhile, dancesport emerges as a competitive branch of sport that emphasizes technique, precision, aesthetics, and partner communication. This article aims to analyze the relationship between the core elements of traditional dance and the principles of dancesport, while also examining the potential transformation of cultural values within a competitive arena. The study employs a qualitative descriptive approach through literature review, observation of performance phenomena, and comparative analysis of choreographic elements. The findings indicate that although traditional dance and dancesport differ in orientation—traditional dance prioritizing cultural values and dancesport focusing on competitive achievement—both strongly emphasize the harmonization of movement, rhythm, and expression. The adaptation of traditional choreographic elements creates opportunities for cross-cultural choreographic innovation and strengthens Indonesia’s cultural diplomacy through the performing arts in the global arena.</w:t>
      </w:r>
    </w:p>
    <w:p w14:paraId="56E23076">
      <w:pPr>
        <w:pBdr>
          <w:top w:val="none" w:color="auto" w:sz="0" w:space="0"/>
          <w:left w:val="none" w:color="auto" w:sz="0" w:space="0"/>
          <w:bottom w:val="none" w:color="auto" w:sz="0" w:space="0"/>
          <w:right w:val="none" w:color="auto" w:sz="0" w:space="0"/>
          <w:between w:val="none" w:color="auto" w:sz="0" w:space="0"/>
        </w:pBdr>
        <w:ind w:left="2268"/>
        <w:jc w:val="both"/>
        <w:rPr>
          <w:rFonts w:ascii="Century Gothic" w:hAnsi="Century Gothic" w:eastAsia="Century Gothic" w:cs="Century Gothic"/>
          <w:color w:val="000000"/>
          <w:sz w:val="18"/>
          <w:szCs w:val="18"/>
        </w:rPr>
      </w:pPr>
    </w:p>
    <w:p w14:paraId="411C8989">
      <w:pPr>
        <w:widowControl w:val="0"/>
        <w:pBdr>
          <w:top w:val="none" w:color="auto" w:sz="0" w:space="0"/>
          <w:left w:val="none" w:color="auto" w:sz="0" w:space="0"/>
          <w:bottom w:val="none" w:color="auto" w:sz="0" w:space="0"/>
          <w:right w:val="none" w:color="auto" w:sz="0" w:space="0"/>
          <w:between w:val="none" w:color="auto" w:sz="0" w:space="0"/>
        </w:pBdr>
        <w:ind w:left="2268"/>
        <w:jc w:val="both"/>
        <w:rPr>
          <w:rFonts w:ascii="Century Gothic" w:hAnsi="Century Gothic" w:eastAsia="Century Gothic" w:cs="Century Gothic"/>
          <w:i/>
          <w:iCs/>
          <w:color w:val="000000"/>
          <w:sz w:val="18"/>
          <w:szCs w:val="18"/>
          <w:lang w:val="zh-CN"/>
        </w:rPr>
      </w:pPr>
      <w:r>
        <w:rPr>
          <w:rFonts w:ascii="Century Gothic" w:hAnsi="Century Gothic" w:eastAsia="Century Gothic" w:cs="Century Gothic"/>
          <w:b/>
          <w:color w:val="000000"/>
          <w:sz w:val="18"/>
          <w:szCs w:val="18"/>
        </w:rPr>
        <w:t xml:space="preserve">Keywords: </w:t>
      </w:r>
      <w:r>
        <w:rPr>
          <w:rFonts w:ascii="Century Gothic" w:hAnsi="Century Gothic" w:eastAsia="Century Gothic" w:cs="Century Gothic"/>
          <w:i/>
          <w:iCs/>
          <w:color w:val="000000"/>
          <w:sz w:val="18"/>
          <w:szCs w:val="18"/>
          <w:lang w:val="zh-CN"/>
        </w:rPr>
        <w:t>traditional dance, choreographic elements, wiraga, wirama, wirasa, dancesport</w:t>
      </w:r>
    </w:p>
    <w:p w14:paraId="2D548FD3">
      <w:pPr>
        <w:widowControl w:val="0"/>
        <w:pBdr>
          <w:top w:val="none" w:color="auto" w:sz="0" w:space="0"/>
          <w:left w:val="none" w:color="auto" w:sz="0" w:space="0"/>
          <w:bottom w:val="none" w:color="auto" w:sz="0" w:space="0"/>
          <w:right w:val="none" w:color="auto" w:sz="0" w:space="0"/>
          <w:between w:val="none" w:color="auto" w:sz="0" w:space="0"/>
        </w:pBdr>
        <w:ind w:left="2268"/>
        <w:jc w:val="both"/>
        <w:rPr>
          <w:rFonts w:ascii="Century Gothic" w:hAnsi="Century Gothic" w:eastAsia="Century Gothic" w:cs="Century Gothic"/>
          <w:color w:val="000000"/>
          <w:sz w:val="18"/>
          <w:szCs w:val="18"/>
        </w:rPr>
      </w:pPr>
      <w:r>
        <w:rPr>
          <w:rFonts w:ascii="Century Gothic" w:hAnsi="Century Gothic" w:eastAsia="Century Gothic" w:cs="Century Gothic"/>
          <w:color w:val="000000"/>
          <w:sz w:val="18"/>
          <w:szCs w:val="18"/>
        </w:rPr>
        <w:t xml:space="preserve"> </w:t>
      </w:r>
    </w:p>
    <w:p w14:paraId="03F79685">
      <w:pPr>
        <w:widowControl w:val="0"/>
        <w:pBdr>
          <w:top w:val="none" w:color="auto" w:sz="0" w:space="0"/>
          <w:left w:val="none" w:color="auto" w:sz="0" w:space="0"/>
          <w:bottom w:val="none" w:color="auto" w:sz="0" w:space="0"/>
          <w:right w:val="none" w:color="auto" w:sz="0" w:space="0"/>
          <w:between w:val="none" w:color="auto" w:sz="0" w:space="0"/>
        </w:pBdr>
        <w:ind w:left="2268"/>
        <w:jc w:val="both"/>
        <w:rPr>
          <w:rFonts w:ascii="Century Gothic" w:hAnsi="Century Gothic" w:eastAsia="Century Gothic" w:cs="Century Gothic"/>
          <w:color w:val="000000"/>
          <w:sz w:val="18"/>
          <w:szCs w:val="18"/>
        </w:rPr>
      </w:pPr>
    </w:p>
    <w:p w14:paraId="015042EB">
      <w:pPr>
        <w:pBdr>
          <w:top w:val="none" w:color="auto" w:sz="0" w:space="0"/>
          <w:left w:val="none" w:color="auto" w:sz="0" w:space="0"/>
          <w:bottom w:val="none" w:color="auto" w:sz="0" w:space="0"/>
          <w:right w:val="none" w:color="auto" w:sz="0" w:space="0"/>
          <w:between w:val="none" w:color="auto" w:sz="0" w:space="0"/>
        </w:pBdr>
        <w:ind w:left="2268"/>
        <w:jc w:val="both"/>
        <w:rPr>
          <w:rFonts w:ascii="Century Gothic" w:hAnsi="Century Gothic" w:eastAsia="Century Gothic" w:cs="Century Gothic"/>
          <w:color w:val="000000"/>
          <w:sz w:val="18"/>
          <w:szCs w:val="18"/>
        </w:rPr>
      </w:pPr>
      <w:r>
        <w:rPr>
          <w:rFonts w:ascii="Century Gothic" w:hAnsi="Century Gothic" w:eastAsia="Century Gothic" w:cs="Century Gothic"/>
          <w:b/>
          <w:color w:val="000000"/>
          <w:sz w:val="18"/>
          <w:szCs w:val="18"/>
        </w:rPr>
        <w:t xml:space="preserve">Abstrak: </w:t>
      </w:r>
      <w:r>
        <w:rPr>
          <w:rFonts w:ascii="Century Gothic" w:hAnsi="Century Gothic" w:eastAsia="Century Gothic" w:cs="Century Gothic"/>
          <w:color w:val="000000"/>
          <w:sz w:val="18"/>
          <w:szCs w:val="18"/>
        </w:rPr>
        <w:t>Tari tradisional merupakan salah satu bentuk ekspresi budaya yang memiliki unsur garap utama berupa wiraga (gerak), wirama (irama), dan wirasa (rasa/ekspresi). Unsur-unsur ini menjadi dasar pembentukan koreografi sekaligus identitas budaya dalam setiap pertunjukan. Sementara itu, dancesport hadir sebagai cabang olahraga kompetitif yang menekankan teknik, presisi, estetika, serta komunikasi pasangan. Artikel ini bertujuan untuk menganalisis keterkaitan unsur-unsur garap tari tradisional dengan kaidah-kaidah dancesport, sekaligus melihat kemungkinan transformasi nilai budaya dalam ruang kompetisi. Penelitian menggunakan pendekatan kualitatif deskriptif dengan studi pustaka, observasi fenomena pertunjukan, serta analisis perbandingan unsur garap. Hasil analisis menunjukkan bahwa meskipun berbeda orientasi—tradisional pada nilai budaya dan dancesport pada prestasi kompetitif—keduanya sama-sama menekankan harmonisasi gerak, irama, dan ekspresi. Adaptasi unsur garap membuka peluang pengembangan inovasi koreografi lintas-budaya sekaligus memperkuat diplomasi budaya Indonesia melalui seni pertunjukan di ranah global.</w:t>
      </w:r>
    </w:p>
    <w:p w14:paraId="1BC886C2">
      <w:pPr>
        <w:pBdr>
          <w:top w:val="none" w:color="auto" w:sz="0" w:space="0"/>
          <w:left w:val="none" w:color="auto" w:sz="0" w:space="0"/>
          <w:bottom w:val="none" w:color="auto" w:sz="0" w:space="0"/>
          <w:right w:val="none" w:color="auto" w:sz="0" w:space="0"/>
          <w:between w:val="none" w:color="auto" w:sz="0" w:space="0"/>
        </w:pBdr>
        <w:ind w:left="2268"/>
        <w:jc w:val="both"/>
        <w:rPr>
          <w:rFonts w:ascii="Century Gothic" w:hAnsi="Century Gothic" w:eastAsia="Century Gothic" w:cs="Century Gothic"/>
          <w:color w:val="000000"/>
          <w:sz w:val="18"/>
          <w:szCs w:val="18"/>
        </w:rPr>
      </w:pPr>
    </w:p>
    <w:p w14:paraId="2D517A55">
      <w:pPr>
        <w:widowControl w:val="0"/>
        <w:pBdr>
          <w:top w:val="none" w:color="auto" w:sz="0" w:space="0"/>
          <w:left w:val="none" w:color="auto" w:sz="0" w:space="0"/>
          <w:bottom w:val="none" w:color="auto" w:sz="0" w:space="0"/>
          <w:right w:val="none" w:color="auto" w:sz="0" w:space="0"/>
          <w:between w:val="none" w:color="auto" w:sz="0" w:space="0"/>
        </w:pBdr>
        <w:ind w:left="2268"/>
        <w:jc w:val="both"/>
        <w:rPr>
          <w:rFonts w:ascii="Century Gothic" w:hAnsi="Century Gothic" w:eastAsia="Century Gothic" w:cs="Century Gothic"/>
          <w:color w:val="000000"/>
          <w:sz w:val="18"/>
          <w:szCs w:val="18"/>
        </w:rPr>
      </w:pPr>
      <w:r>
        <w:rPr>
          <w:rFonts w:ascii="Century Gothic" w:hAnsi="Century Gothic" w:eastAsia="Century Gothic" w:cs="Century Gothic"/>
          <w:b/>
          <w:color w:val="000000"/>
          <w:sz w:val="18"/>
          <w:szCs w:val="18"/>
        </w:rPr>
        <w:t xml:space="preserve">Keywords: </w:t>
      </w:r>
      <w:r>
        <w:rPr>
          <w:rFonts w:ascii="Century Gothic" w:hAnsi="Century Gothic" w:eastAsia="Century Gothic" w:cs="Century Gothic"/>
          <w:color w:val="000000"/>
          <w:sz w:val="18"/>
          <w:szCs w:val="18"/>
        </w:rPr>
        <w:t>tari tradisional, unsur garap, wiraga, wirama, wirasa, dancesport</w:t>
      </w:r>
    </w:p>
    <w:p w14:paraId="29DD7445">
      <w:pPr>
        <w:widowControl w:val="0"/>
        <w:pBdr>
          <w:top w:val="none" w:color="auto" w:sz="0" w:space="0"/>
          <w:left w:val="none" w:color="auto" w:sz="0" w:space="0"/>
          <w:bottom w:val="none" w:color="auto" w:sz="0" w:space="0"/>
          <w:right w:val="none" w:color="auto" w:sz="0" w:space="0"/>
          <w:between w:val="none" w:color="auto" w:sz="0" w:space="0"/>
        </w:pBdr>
        <w:ind w:left="2268"/>
        <w:jc w:val="both"/>
        <w:rPr>
          <w:rFonts w:ascii="Century Gothic" w:hAnsi="Century Gothic" w:eastAsia="Century Gothic" w:cs="Century Gothic"/>
          <w:color w:val="000000"/>
          <w:sz w:val="22"/>
          <w:szCs w:val="22"/>
        </w:rPr>
        <w:sectPr>
          <w:headerReference r:id="rId5" w:type="first"/>
          <w:footerReference r:id="rId8" w:type="first"/>
          <w:headerReference r:id="rId3" w:type="default"/>
          <w:footerReference r:id="rId6" w:type="default"/>
          <w:headerReference r:id="rId4" w:type="even"/>
          <w:footerReference r:id="rId7" w:type="even"/>
          <w:pgSz w:w="11907" w:h="16840"/>
          <w:pgMar w:top="1440" w:right="1440" w:bottom="1440" w:left="1440" w:header="567" w:footer="720" w:gutter="0"/>
          <w:pgNumType w:start="1"/>
          <w:cols w:space="720" w:num="1"/>
          <w:titlePg/>
        </w:sectPr>
      </w:pPr>
    </w:p>
    <w:p w14:paraId="0659898D">
      <w:pPr>
        <w:pStyle w:val="2"/>
        <w:ind w:left="0" w:hanging="2"/>
        <w:rPr>
          <w:rFonts w:ascii="Century Gothic" w:hAnsi="Century Gothic" w:eastAsia="Century Gothic" w:cs="Century Gothic"/>
          <w:sz w:val="20"/>
          <w:szCs w:val="20"/>
        </w:rPr>
      </w:pPr>
      <w:r>
        <w:rPr>
          <w:rFonts w:ascii="Century Gothic" w:hAnsi="Century Gothic" w:eastAsia="Century Gothic" w:cs="Century Gothic"/>
          <w:sz w:val="20"/>
          <w:szCs w:val="20"/>
        </w:rPr>
        <w:t>1. PENDAHULUAN</w:t>
      </w:r>
    </w:p>
    <w:sdt>
      <w:sdtPr>
        <w:tag w:val="goog_rdk_7"/>
        <w:id w:val="-403769240"/>
      </w:sdtPr>
      <w:sdtContent>
        <w:p w14:paraId="77B67A55">
          <w:pPr>
            <w:spacing w:before="240" w:after="240" w:line="276" w:lineRule="auto"/>
            <w:ind w:firstLine="720"/>
            <w:jc w:val="both"/>
            <w:rPr>
              <w:lang w:val="zh-CN"/>
            </w:rPr>
          </w:pPr>
          <w:sdt>
            <w:sdtPr>
              <w:tag w:val="goog_rdk_5"/>
              <w:id w:val="1849299897"/>
            </w:sdtPr>
            <w:sdtContent>
              <w:r>
                <w:rPr>
                  <w:lang w:val="zh-CN"/>
                </w:rPr>
                <w:t xml:space="preserve">Seni tari merupakan salah satu media ekspresi budaya yang merepresentasikan nilai, identitas, dan falsafah hidup masyarakat (Soedarsono, 2010). Dalam khazanah seni pertunjukan Indonesia, tari tradisional telah berkembang dalam berbagai fungsi, mulai dari ritual sakral, hiburan, hingga diplomasi budaya. Pembentukan karya tari tradisional selalu berlandaskan pada tiga unsur garap utama, yaitu </w:t>
              </w:r>
              <w:r>
                <w:rPr>
                  <w:i/>
                  <w:iCs/>
                  <w:lang w:val="zh-CN"/>
                </w:rPr>
                <w:t>wiraga</w:t>
              </w:r>
              <w:r>
                <w:rPr>
                  <w:lang w:val="zh-CN"/>
                </w:rPr>
                <w:t xml:space="preserve"> (pengolahan tubuh dan gerak), </w:t>
              </w:r>
              <w:r>
                <w:rPr>
                  <w:i/>
                  <w:iCs/>
                  <w:lang w:val="zh-CN"/>
                </w:rPr>
                <w:t>wirama</w:t>
              </w:r>
              <w:r>
                <w:rPr>
                  <w:lang w:val="zh-CN"/>
                </w:rPr>
                <w:t xml:space="preserve"> (irama dan musikalitas), dan </w:t>
              </w:r>
              <w:r>
                <w:rPr>
                  <w:i/>
                  <w:iCs/>
                  <w:lang w:val="zh-CN"/>
                </w:rPr>
                <w:t>wirasa</w:t>
              </w:r>
              <w:r>
                <w:rPr>
                  <w:lang w:val="zh-CN"/>
                </w:rPr>
                <w:t xml:space="preserve"> (penghayatan dan ekspresi), yang menjadi fondasi utama kualitas sebuah pertunjukan tari (Kuswarsantyo, 2019). Melalui ketiga unsur tersebut, tari tradisional tidak hanya menyampaikan keindahan visual, tetapi juga nilai, makna, dan identitas kolektif masyarakat pendukungnya.</w:t>
              </w:r>
            </w:sdtContent>
          </w:sdt>
        </w:p>
        <w:p w14:paraId="585FDD2D">
          <w:pPr>
            <w:spacing w:before="240" w:after="240" w:line="276" w:lineRule="auto"/>
            <w:ind w:firstLine="720"/>
            <w:jc w:val="both"/>
            <w:rPr>
              <w:lang w:val="zh-CN"/>
            </w:rPr>
          </w:pPr>
          <w:r>
            <w:rPr>
              <w:lang w:val="zh-CN"/>
            </w:rPr>
            <w:t xml:space="preserve">Di sisi lain, olahraga dan seni tari selama ini kerap dipandang sebagai dua ranah yang berbeda, bahkan berseberangan. Namun, perkembangan global menunjukkan bahwa tari juga dapat bertransformasi menjadi bagian dari olahraga prestasi. Hal ini tampak dalam berkembangnya </w:t>
          </w:r>
          <w:r>
            <w:rPr>
              <w:i/>
              <w:iCs/>
              <w:lang w:val="zh-CN"/>
            </w:rPr>
            <w:t>dancesport</w:t>
          </w:r>
          <w:r>
            <w:rPr>
              <w:lang w:val="zh-CN"/>
            </w:rPr>
            <w:t xml:space="preserve"> sebagai cabang olahraga internasional yang dinaungi oleh World DanceSport Federation (WDSF). Dancesport menekankan aspek teknik, presisi gerak, ketepatan waktu (</w:t>
          </w:r>
          <w:r>
            <w:rPr>
              <w:i/>
              <w:iCs/>
              <w:lang w:val="zh-CN"/>
            </w:rPr>
            <w:t>timing</w:t>
          </w:r>
          <w:r>
            <w:rPr>
              <w:lang w:val="zh-CN"/>
            </w:rPr>
            <w:t>), stamina, estetika tubuh, serta komunikasi pasangan dalam kerangka regulasi kompetitif (WDSF, 2020). Meskipun berorientasi pada prestasi dan penilaian juri, dancesport tetap mempertahankan dimensi artistik sebagai elemen penting.</w:t>
          </w:r>
        </w:p>
        <w:p w14:paraId="0F0572F4">
          <w:pPr>
            <w:spacing w:before="240" w:after="240" w:line="276" w:lineRule="auto"/>
            <w:ind w:firstLine="720"/>
            <w:jc w:val="both"/>
            <w:rPr>
              <w:lang w:val="zh-CN"/>
            </w:rPr>
          </w:pPr>
          <w:r>
            <w:rPr>
              <w:lang w:val="zh-CN"/>
            </w:rPr>
            <w:t>Di Indonesia, integrasi antara seni tari dan olahraga prestasi semakin nyata sejak diakuinya Tari Tradisional sebagai salah satu cabang olahraga di bawah naungan Ikatan Olahraga Dancesport Indonesia (IODI) pada tahun 2018. Pengakuan ini menjadikan tari tradisional tidak hanya sebagai warisan budaya, tetapi juga sebagai cabang olahraga yang dipertandingkan di tingkat daerah, provinsi, hingga nasional. Sebelumnya, organisasi dancesport di Indonesia lebih didominasi oleh cabang-cabang seperti Ballroom, breakdance, dan hip hop. Masuknya Tari Tradisional sebagai bagian dari dancesport, yang selanjutnya disebut sebagai Traditional Dance Sport (TDS), membuka ruang baru bagi transformasi seni tradisi ke dalam arena kompetisi olahraga. Sandhidea Cahyo Narpati, sebagai salah satu pelopor, menegaskan bahwa pengakuan ini merupakan langkah strategis untuk memperluas eksistensi tari tradisional dalam konteks olahraga prestasi.</w:t>
          </w:r>
        </w:p>
        <w:p w14:paraId="4E65D830">
          <w:pPr>
            <w:spacing w:before="240" w:after="240" w:line="276" w:lineRule="auto"/>
            <w:ind w:firstLine="720"/>
            <w:jc w:val="both"/>
            <w:rPr>
              <w:lang w:val="zh-CN"/>
            </w:rPr>
          </w:pPr>
          <w:r>
            <w:rPr>
              <w:lang w:val="zh-CN"/>
            </w:rPr>
            <w:t>Namun demikian, pengakuan tari tradisional sebagai cabang olahraga tidak serta-merta dapat dilepaskan dari sejumlah tantangan konseptual dan praktis. Sebuah karya tari tradisional yang akan dipertandingkan dalam TDS tidak cukup hanya mengandalkan nilai budaya dan ekspresi estetis, tetapi juga harus memenuhi kaidah-kaidah olahraga seperti keterukuran teknik, ketepatan irama, stamina, dan standar penilaian. Tidak semua ragam gerak tari tradisional dapat secara langsung digunakan dalam komposisi tari untuk kompetisi TDS, karena unsur sport menuntut adanya struktur, teknik, dan konsistensi performatif yang lebih ketat.</w:t>
          </w:r>
        </w:p>
        <w:p w14:paraId="1FAC282D">
          <w:pPr>
            <w:spacing w:before="240" w:after="240" w:line="276" w:lineRule="auto"/>
            <w:ind w:firstLine="720"/>
            <w:jc w:val="both"/>
            <w:rPr>
              <w:lang w:val="zh-CN"/>
            </w:rPr>
          </w:pPr>
          <w:r>
            <w:rPr>
              <w:lang w:val="zh-CN"/>
            </w:rPr>
            <w:t>Kajian tentang keterkaitan antara tari tradisional dan dancesport masih relatif terbatas. Sebagian besar penelitian sebelumnya cenderung mengkaji tari tradisional dalam perspektif budaya dan estetika (Hadi, 2016; Soedarsono, 2010), atau dancesport dalam kerangka olahraga prestasi dan regulasi kompetitif (WDSF, 2020). Padahal, analisis unsur garap tari tradisional (</w:t>
          </w:r>
          <w:r>
            <w:rPr>
              <w:i/>
              <w:iCs/>
              <w:lang w:val="zh-CN"/>
            </w:rPr>
            <w:t>wiraga, wirama,</w:t>
          </w:r>
          <w:r>
            <w:rPr>
              <w:lang w:val="zh-CN"/>
            </w:rPr>
            <w:t xml:space="preserve"> dan </w:t>
          </w:r>
          <w:r>
            <w:rPr>
              <w:i/>
              <w:iCs/>
              <w:lang w:val="zh-CN"/>
            </w:rPr>
            <w:t>wirasa</w:t>
          </w:r>
          <w:r>
            <w:rPr>
              <w:lang w:val="zh-CN"/>
            </w:rPr>
            <w:t>) dalam perspektif dancesport dapat membuka wacana baru mengenai kemungkinan adaptasi seni ke dalam ruang kompetisi, sekaligus mengungkap potensi transformasi nilai budaya yang menyertainya.</w:t>
          </w:r>
        </w:p>
        <w:p w14:paraId="5BA32DF6">
          <w:pPr>
            <w:spacing w:before="240" w:after="240" w:line="276" w:lineRule="auto"/>
            <w:ind w:firstLine="720"/>
            <w:jc w:val="both"/>
            <w:rPr>
              <w:lang w:val="zh-CN"/>
            </w:rPr>
          </w:pPr>
          <w:r>
            <w:rPr>
              <w:lang w:val="zh-CN"/>
            </w:rPr>
            <w:t>Keterbatasan sumber data primer mengenai TDS sebagai cabang olahraga yang relatif baru juga menjadi tantangan tersendiri. Oleh karena itu, kajian terhadap cabang dancesport yang lebih dahulu diakui, khususnya Ballroom, menjadi rujukan penting. Bulman (2006), dalam ulasannya terhadap San Francisco Open Dancesport Championships, menunjukkan bahwa Ballroom telah berkembang sebagai cabang kompetitif sejak 1990-an dan menghadapi berbagai dinamika dalam penilaian, estetika, dan komersialisasi. Pengalaman tersebut dapat menjadi pembelajaran penting bagi pengembangan TDS agar mampu tumbuh secara berkelanjutan dalam dunia kompetisi.</w:t>
          </w:r>
        </w:p>
        <w:p w14:paraId="09261455">
          <w:pPr>
            <w:spacing w:before="240" w:after="240" w:line="276" w:lineRule="auto"/>
            <w:ind w:firstLine="720"/>
            <w:jc w:val="both"/>
            <w:rPr>
              <w:lang w:val="zh-CN"/>
            </w:rPr>
          </w:pPr>
          <w:r>
            <w:rPr>
              <w:lang w:val="zh-CN"/>
            </w:rPr>
            <w:t>Berdasarkan latar belakang tersebut, penelitian ini merumuskan tiga permasalahan utama, yaitu: (1) bagaimana karakteristik unsur garap tari tradisional (</w:t>
          </w:r>
          <w:r>
            <w:rPr>
              <w:i/>
              <w:iCs/>
              <w:lang w:val="zh-CN"/>
            </w:rPr>
            <w:t>wiraga, wirama, wirasa</w:t>
          </w:r>
          <w:r>
            <w:rPr>
              <w:lang w:val="zh-CN"/>
            </w:rPr>
            <w:t>); (2) bagaimana keterkaitan unsur garap tersebut dengan kaidah dancesport; dan (3) bagaimana potensi transformasi nilai budaya melalui adaptasi unsur garap ke dalam konteks dancesport. Dengan demikian, artikel ini bertujuan untuk menganalisis unsur garap tari tradisional dalam perspektif dancesport, sekaligus menguraikan implikasinya bagi pengembangan seni pertunjukan dan penguatan diplomasi budaya Indonesia di ranah global.</w:t>
          </w:r>
        </w:p>
        <w:p w14:paraId="6FDBC5DA">
          <w:pPr>
            <w:spacing w:line="276" w:lineRule="auto"/>
            <w:ind w:firstLine="720"/>
            <w:jc w:val="both"/>
          </w:pPr>
          <w:r>
            <w:t xml:space="preserve">Beberapa ahli menyimpulkan bahawa tari tradisional merupakan ekspresi tentang keindahan atau sistem budaya yang berkembang dalam lingkup masyarakat. Dalam tari tradisional tersirat pesan tentang pengetahuan, gagasan, kepercayaan, nilai, dan norma yang berkembang di masyarakat. Seringkali karya tari tradisional berbentuk sangat sederhana dari sisi gerak, busana, maupun iringan. Teknik kepenarian mendapatkan porsi yang tidak terlalu dominan dalam sebuah tari tradisional, tetapi lebih menitikberatkan pada ekspresi penjiwaan dan tujuan dari gerak yang dilakukan. Namun, pendapat ini tidak sepenuhnya dapat dipergunakan dalam membuat karya garap tari tradisional yang dapat dipertandingkan dalam olahraga. </w:t>
          </w:r>
        </w:p>
        <w:p w14:paraId="23FB5925">
          <w:pPr>
            <w:spacing w:before="240" w:after="240" w:line="276" w:lineRule="auto"/>
            <w:ind w:firstLine="720"/>
            <w:jc w:val="both"/>
            <w:rPr>
              <w:ins w:id="8" w:author="Rismi Agustine" w:date="2025-04-09T16:00:00Z"/>
              <w:rFonts w:ascii="Calibri" w:hAnsi="Calibri" w:eastAsia="Calibri" w:cs="Calibri"/>
              <w:color w:val="auto"/>
              <w:lang w:val="zh-CN"/>
              <w:rPrChange w:id="9" w:author="Rismi Agustine" w:date="2025-04-09T16:00:00Z">
                <w:rPr>
                  <w:ins w:id="10" w:author="Rismi Agustine" w:date="2025-04-09T16:00:00Z"/>
                  <w:rFonts w:ascii="Century Gothic" w:hAnsi="Century Gothic" w:eastAsia="Century Gothic" w:cs="Century Gothic"/>
                  <w:color w:val="000000"/>
                </w:rPr>
              </w:rPrChange>
            </w:rPr>
          </w:pPr>
          <w:r>
            <w:t xml:space="preserve">Pandangan Soedarsono yang mengungkapkan bahwa tari tradisional adalah semua tarian yang telah mengalami perjalanan sejarah yang cukup panjang dan selalu bertumpu pada pola-pola tradisi yang ada. Selaras dengan pernyataan tersebut, Alwi (2003: 1038) berpendapat bahwa kesenian tradisional diciptakan oleh masyarakat banyak yang mengandung unsur keindahan serta hasilnya diakui sebagai milik bersama. Resistensi sebuah gerak khas dan pengakuan bersama menjadi ciri tari tradisional yang penting. Kekhasan gerak yang diakui masyarakat menjadi jati diri tari tradisional. Masyarakat akan mudah menangkap gerak-gerak khas tiap daerah di Indonesia karena ciri-ciri tertentu. Indonesia yang kaya budaya, merupakan modal gerak ciri khas daerah yang dapat dieksplor. Ini meruapakan salah satu latar belakang munculnya TDS dalam kompetisi. Namun, ada beberapa persyaratan yang harus diperhatikan untuk membuat garapan karya tari tradisional untuk mampu dipertandingkan dalam cabang </w:t>
          </w:r>
          <w:r>
            <w:rPr>
              <w:color w:val="1D1D1B"/>
            </w:rPr>
            <w:t>olahraga. Tidak semua gerak tari tradisional dapat digunakan dalam komposisi tari untuk kompetisi TDS, karena unsur sport sangat penting.</w:t>
          </w:r>
        </w:p>
      </w:sdtContent>
    </w:sdt>
    <w:sdt>
      <w:sdtPr>
        <w:tag w:val="goog_rdk_41"/>
        <w:id w:val="340290428"/>
      </w:sdtPr>
      <w:sdtContent>
        <w:p w14:paraId="32BAFB87">
          <w:pPr>
            <w:pBdr>
              <w:top w:val="none" w:color="auto" w:sz="0" w:space="0"/>
              <w:left w:val="none" w:color="auto" w:sz="0" w:space="0"/>
              <w:bottom w:val="none" w:color="auto" w:sz="0" w:space="0"/>
              <w:right w:val="none" w:color="auto" w:sz="0" w:space="0"/>
              <w:between w:val="none" w:color="auto" w:sz="0" w:space="0"/>
            </w:pBdr>
            <w:ind w:left="2268" w:firstLine="566"/>
            <w:jc w:val="both"/>
            <w:rPr>
              <w:del w:id="11" w:author="Rismi Agustine" w:date="2025-04-09T15:59:00Z"/>
              <w:rFonts w:ascii="Century Gothic" w:hAnsi="Century Gothic" w:eastAsia="Century Gothic" w:cs="Century Gothic"/>
              <w:color w:val="000000"/>
            </w:rPr>
          </w:pPr>
          <w:sdt>
            <w:sdtPr>
              <w:tag w:val="goog_rdk_40"/>
              <w:id w:val="1052704075"/>
            </w:sdtPr>
            <w:sdtContent>
              <w:del w:id="12" w:author="Rismi Agustine" w:date="2025-04-09T15:59:00Z">
                <w:r>
                  <w:rPr>
                    <w:rFonts w:ascii="Century Gothic" w:hAnsi="Century Gothic" w:eastAsia="Century Gothic" w:cs="Century Gothic"/>
                    <w:color w:val="000000"/>
                  </w:rPr>
                  <w:delText>template is written as a format or layout guide for writing articles published in Solah Journal. Writers must follow the rules of writing, in terms of font type, size, layout, word count, systematics, and writing references. In addition, the writing follows the General Guidelines for Indonesian Spelling, uses appropriate vocabulary, and follows scientific rules properly and correctly. If the article is written in English, it must use correct grammar and have been carefully proofread. In addition, the writing must be in accordance with the ethics of scientific publications.</w:delText>
                </w:r>
              </w:del>
            </w:sdtContent>
          </w:sdt>
        </w:p>
      </w:sdtContent>
    </w:sdt>
    <w:sdt>
      <w:sdtPr>
        <w:tag w:val="goog_rdk_43"/>
        <w:id w:val="2108507846"/>
      </w:sdtPr>
      <w:sdtContent>
        <w:p w14:paraId="726FA71D">
          <w:pPr>
            <w:pBdr>
              <w:top w:val="none" w:color="auto" w:sz="0" w:space="0"/>
              <w:left w:val="none" w:color="auto" w:sz="0" w:space="0"/>
              <w:bottom w:val="none" w:color="auto" w:sz="0" w:space="0"/>
              <w:right w:val="none" w:color="auto" w:sz="0" w:space="0"/>
              <w:between w:val="none" w:color="auto" w:sz="0" w:space="0"/>
            </w:pBdr>
            <w:ind w:left="2268" w:firstLine="566"/>
            <w:jc w:val="both"/>
            <w:rPr>
              <w:del w:id="13" w:author="Rismi Agustine" w:date="2025-04-09T15:59:00Z"/>
              <w:rFonts w:ascii="Century Gothic" w:hAnsi="Century Gothic" w:eastAsia="Century Gothic" w:cs="Century Gothic"/>
              <w:color w:val="000000"/>
            </w:rPr>
          </w:pPr>
          <w:sdt>
            <w:sdtPr>
              <w:tag w:val="goog_rdk_42"/>
              <w:id w:val="1934103201"/>
            </w:sdtPr>
            <w:sdtContent>
              <w:del w:id="14" w:author="Rismi Agustine" w:date="2025-04-09T15:59:00Z">
                <w:r>
                  <w:rPr>
                    <w:rFonts w:ascii="Century Gothic" w:hAnsi="Century Gothic" w:eastAsia="Century Gothic" w:cs="Century Gothic"/>
                    <w:color w:val="000000"/>
                  </w:rPr>
                  <w:delText>The body of the article including the bibliography is written according to this template. The first line of each paragraph is written overhanging by a single tab (0.75 cm). Typing articles will be easier if you use Microsoft Word software. Use the Page Layout menu to specify the size of the paper used, i.e. A4, right, left, top and bottom margins or borders using the normal menu options (i.e. 1 inch = 2.54 cm). The spacing between the lines is single without any additional spacing between paragraphs. The font used is Century Gothic, size 10.</w:delText>
                </w:r>
              </w:del>
            </w:sdtContent>
          </w:sdt>
        </w:p>
      </w:sdtContent>
    </w:sdt>
    <w:p w14:paraId="2CDCEB55">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sdt>
        <w:sdtPr>
          <w:tag w:val="goog_rdk_44"/>
          <w:id w:val="1340347496"/>
        </w:sdtPr>
        <w:sdtContent>
          <w:del w:id="15" w:author="Rismi Agustine" w:date="2025-04-09T15:59:00Z">
            <w:r>
              <w:rPr>
                <w:rFonts w:ascii="Century Gothic" w:hAnsi="Century Gothic" w:eastAsia="Century Gothic" w:cs="Century Gothic"/>
                <w:color w:val="000000"/>
              </w:rPr>
              <w:delText>Overall, the body of the article is between 6000 and 7000 words, excluding abstracts and bibliographies. Writing systematics consists of introduction, method, results, discussion, and conclusion. The introduction contains reasons to conduct research supported by a (theoretical) literature review. The introduction is written about 20% of the body of the article. Then, the method contains a brief description of the research method used (about 10% of the body of the article). The next part is very important, namely about the results and discussion. This section is written about 65% of the overall content of the article and the discussion of the research results should refer to the results of previous research. The conclusion is written briefly (about 5% of the body of the article) to state a brief answer to the research proble</w:delText>
            </w:r>
          </w:del>
        </w:sdtContent>
      </w:sdt>
    </w:p>
    <w:p w14:paraId="2A654C54">
      <w:pPr>
        <w:pStyle w:val="2"/>
        <w:spacing w:before="120" w:after="120"/>
        <w:ind w:left="0" w:hanging="2"/>
        <w:rPr>
          <w:rFonts w:ascii="Century Gothic" w:hAnsi="Century Gothic" w:eastAsia="Century Gothic" w:cs="Century Gothic"/>
          <w:sz w:val="20"/>
          <w:szCs w:val="20"/>
        </w:rPr>
      </w:pPr>
      <w:r>
        <w:rPr>
          <w:rFonts w:ascii="Century Gothic" w:hAnsi="Century Gothic" w:eastAsia="Century Gothic" w:cs="Century Gothic"/>
          <w:sz w:val="20"/>
          <w:szCs w:val="20"/>
        </w:rPr>
        <w:t>2. METODE</w:t>
      </w:r>
    </w:p>
    <w:p w14:paraId="46DC49D8">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lang w:val="zh-CN"/>
        </w:rPr>
      </w:pPr>
      <w:r>
        <w:rPr>
          <w:rFonts w:ascii="Century Gothic" w:hAnsi="Century Gothic" w:eastAsia="Century Gothic" w:cs="Century Gothic"/>
          <w:color w:val="000000"/>
          <w:lang w:val="zh-CN"/>
        </w:rPr>
        <w:t>Penelitian ini menggunakan pendekatan kualitatif dengan desain deskriptif-analitis. Pendekatan kualitatif dipilih karena penelitian ini tidak bertujuan melakukan penghitungan atau pengujian statistik, melainkan berfokus pada pemahaman makna, proses, dan dinamika fenomena yang diteliti. Penelitian kualitatif menitikberatkan pada pengamatan terhadap realitas sosial dan budaya serta penafsiran mendalam terhadap fenomena tersebut (Basri, 2014). Selain itu, pendekatan ini memungkinkan peneliti untuk menjawab pertanyaan “apa”, “bagaimana”, dan “mengapa” terkait keterkaitan antara unsur garap tari tradisional dan dancesport (McCusker &amp; Gunaydin, 2015).</w:t>
      </w:r>
    </w:p>
    <w:p w14:paraId="4BEB022F">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lang w:val="zh-CN"/>
        </w:rPr>
      </w:pPr>
      <w:r>
        <w:rPr>
          <w:rFonts w:ascii="Century Gothic" w:hAnsi="Century Gothic" w:eastAsia="Century Gothic" w:cs="Century Gothic"/>
          <w:color w:val="000000"/>
          <w:lang w:val="zh-CN"/>
        </w:rPr>
        <w:t>Peneliti berperan sebagai instrumen kunci dalam proses pengumpulan dan analisis data. Subjek utama penelitian ini adalah Sandhidea Cahyo Narpati, S.Sn., seorang atlet dan seniman Traditional Dance Sport (TDS) yang secara konsisten meraih medali emas pada Pekan Olahraga Nasional (PON) sejak cabang ini diakui oleh Ikatan Olahraga Dancesport Indonesia (IODI) pada tahun 2018 hingga 2022. Sandhidea merupakan lulusan ISI Surakarta yang telah menekuni tari tradisional sejak usia dini serta aktif dalam berbagai kolaborasi pertunjukan di tingkat internasional. Bersama pasangannya, Dian Nova Saputra, S.Pd. (Universitas Negeri Surabaya), ia juga meraih Juara 1 dalam ajang Asian Performing Art 2021 (IDO Continent vs Continent) serta dipercaya oleh IODI Jawa Timur untuk menciptakan koreografi wajib pada PORPROV 2022. Konsistensi prestasi dan keterlibatannya dalam pengembangan TDS menjadikan Sandhidea sebagai sumber data yang relevan dan representatif untuk memahami praktik dan standar kompetisi TDS.</w:t>
      </w:r>
    </w:p>
    <w:p w14:paraId="4A9962D1">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lang w:val="zh-CN"/>
        </w:rPr>
      </w:pPr>
      <w:r>
        <w:rPr>
          <w:rFonts w:ascii="Century Gothic" w:hAnsi="Century Gothic" w:eastAsia="Century Gothic" w:cs="Century Gothic"/>
          <w:color w:val="000000"/>
          <w:lang w:val="zh-CN"/>
        </w:rPr>
        <w:t xml:space="preserve">Data penelitian diperoleh melalui beberapa teknik pengumpulan data. Pertama, studi pustaka dilakukan terhadap literatur yang membahas seni tari tradisional, konsep </w:t>
      </w:r>
      <w:r>
        <w:rPr>
          <w:rFonts w:ascii="Century Gothic" w:hAnsi="Century Gothic" w:eastAsia="Century Gothic" w:cs="Century Gothic"/>
          <w:i/>
          <w:iCs/>
          <w:color w:val="000000"/>
          <w:lang w:val="zh-CN"/>
        </w:rPr>
        <w:t>wiraga–wirama–wirasa</w:t>
      </w:r>
      <w:r>
        <w:rPr>
          <w:rFonts w:ascii="Century Gothic" w:hAnsi="Century Gothic" w:eastAsia="Century Gothic" w:cs="Century Gothic"/>
          <w:color w:val="000000"/>
          <w:lang w:val="zh-CN"/>
        </w:rPr>
        <w:t>, serta regulasi dan karakteristik dancesport, seperti karya Soedarsono (2010), Hadi (2016), Kuswarsantyo (2019), dan dokumen WDSF (2020). Kedua, wawancara dilakukan dengan subjek penelitian untuk menggali pandangan, pengalaman, serta praktik penggarapan tari tradisional dalam konteks kompetisi dancesport. Ketiga, observasi dilakukan dengan meninjau perkembangan cabang olahraga TDS dalam beberapa tahun terakhir, termasuk pengamatan terhadap rekaman kompetisi dancesport dan dokumentasi pertunjukan tari tradisional. Keempat, analisis perbandingan digunakan untuk membandingkan unsur-unsur garap tari tradisional dengan aturan, praktik, dan standar penilaian dalam dancesport.</w:t>
      </w:r>
    </w:p>
    <w:p w14:paraId="65FE4D9C">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lang w:val="zh-CN"/>
        </w:rPr>
      </w:pPr>
      <w:r>
        <w:rPr>
          <w:rFonts w:ascii="Century Gothic" w:hAnsi="Century Gothic" w:eastAsia="Century Gothic" w:cs="Century Gothic"/>
          <w:color w:val="000000"/>
          <w:lang w:val="zh-CN"/>
        </w:rPr>
        <w:t xml:space="preserve">Data yang terkumpul dianalisis melalui tiga tahap utama, yaitu reduksi data, penyajian data, dan penarikan kesimpulan. Reduksi data dilakukan dengan memilah informasi yang relevan dengan fokus penelitian. Penyajian data dilakukan dalam bentuk uraian deskriptif dan kategorisasi unsur garap serta kaidah dancesport. Selanjutnya, penarikan kesimpulan dilakukan dengan menginterpretasikan pola, persamaan, perbedaan, dan peluang adaptasi antara tari tradisional dan dancesport. Melalui proses ini, penelitian diharapkan dapat menghasilkan pemahaman yang mendalam mengenai keterkaitan unsur garap tari tradisional dalam perspektif dancesport serta implikasinya bagi pengembangan seni pertunjukan dan olahraga prestasi. </w:t>
      </w:r>
    </w:p>
    <w:p w14:paraId="17C03345">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rPr>
      </w:pPr>
    </w:p>
    <w:p w14:paraId="46598B25">
      <w:pPr>
        <w:pStyle w:val="2"/>
        <w:spacing w:before="120" w:after="120"/>
        <w:ind w:left="0" w:hanging="2"/>
        <w:rPr>
          <w:rFonts w:ascii="Century Gothic" w:hAnsi="Century Gothic" w:eastAsia="Century Gothic" w:cs="Century Gothic"/>
          <w:sz w:val="20"/>
          <w:szCs w:val="20"/>
        </w:rPr>
      </w:pPr>
      <w:r>
        <w:rPr>
          <w:rFonts w:ascii="Century Gothic" w:hAnsi="Century Gothic" w:eastAsia="Century Gothic" w:cs="Century Gothic"/>
          <w:sz w:val="20"/>
          <w:szCs w:val="20"/>
        </w:rPr>
        <w:t>3. HASIL DAN PEMBAHASAN</w:t>
      </w:r>
    </w:p>
    <w:p w14:paraId="48B97A33">
      <w:pPr>
        <w:pStyle w:val="4"/>
        <w:spacing w:before="0" w:after="120"/>
        <w:ind w:left="0" w:hanging="2"/>
        <w:rPr>
          <w:rFonts w:ascii="Century Gothic" w:hAnsi="Century Gothic" w:eastAsia="Century Gothic" w:cs="Century Gothic"/>
          <w:sz w:val="20"/>
          <w:szCs w:val="20"/>
        </w:rPr>
      </w:pPr>
      <w:r>
        <w:rPr>
          <w:rFonts w:ascii="Century Gothic" w:hAnsi="Century Gothic" w:eastAsia="Century Gothic" w:cs="Century Gothic"/>
          <w:sz w:val="20"/>
          <w:szCs w:val="20"/>
        </w:rPr>
        <w:t>3.1 Unsur-Unsur Garap Tari Tradisional</w:t>
      </w:r>
    </w:p>
    <w:p w14:paraId="7448D2EF">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rPr>
      </w:pPr>
      <w:r>
        <w:rPr>
          <w:rFonts w:ascii="Century Gothic" w:hAnsi="Century Gothic" w:eastAsia="Century Gothic" w:cs="Century Gothic"/>
          <w:color w:val="000000"/>
        </w:rPr>
        <w:t>Menurut Kuswarsantyo (2019), karya tari tradisional digarap melalui tiga unsur utama:</w:t>
      </w:r>
    </w:p>
    <w:p w14:paraId="40670CB9">
      <w:pPr>
        <w:pStyle w:val="36"/>
        <w:numPr>
          <w:ilvl w:val="0"/>
          <w:numId w:val="2"/>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Wiraga (tubuh/gerak) → menekankan teknik gerak yang sesuai dengan pakem budaya. Setiap gerakan memiliki simbol dan makna, misalnya posisi tangan dalam tari Jawa melambangkan kesopanan.</w:t>
      </w:r>
    </w:p>
    <w:p w14:paraId="297087D0">
      <w:pPr>
        <w:pStyle w:val="36"/>
        <w:numPr>
          <w:ilvl w:val="0"/>
          <w:numId w:val="2"/>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Wirama (irama) → mengacu pada keselarasan gerak dengan irama musik, biasanya gamelan atau musik tradisional. Irama tidak hanya berfungsi sebagai tempo, tetapi juga sebagai penanda suasana dan nilai budaya.</w:t>
      </w:r>
    </w:p>
    <w:p w14:paraId="1B0AF4B7">
      <w:pPr>
        <w:pStyle w:val="36"/>
        <w:numPr>
          <w:ilvl w:val="0"/>
          <w:numId w:val="2"/>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Wirasa (rasa/ekspresi) → penghayatan emosional yang mendasari setiap gerak tari. Ekspresi tidak hanya visual, tetapi juga menyampaikan nilai spiritual dan filosofis dari budaya asal.</w:t>
      </w:r>
    </w:p>
    <w:p w14:paraId="22531846">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Ketiga unsur tersebut membentuk satu kesatuan estetika yang khas dalam tari tradisional, menjadikannya berbeda dari seni tari modern maupun olahraga.</w:t>
      </w:r>
    </w:p>
    <w:p w14:paraId="104E28DF">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p>
    <w:p w14:paraId="3761ECB8">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
          <w:bCs/>
          <w:i/>
          <w:iCs/>
          <w:color w:val="000000"/>
        </w:rPr>
      </w:pPr>
      <w:r>
        <w:rPr>
          <w:rFonts w:ascii="Century Gothic" w:hAnsi="Century Gothic" w:eastAsia="Century Gothic" w:cs="Century Gothic"/>
          <w:b/>
          <w:bCs/>
          <w:i/>
          <w:iCs/>
          <w:color w:val="000000"/>
        </w:rPr>
        <w:t>3.2 Unsur Garap dalam Perspektif Dancesport</w:t>
      </w:r>
    </w:p>
    <w:p w14:paraId="7B48CA74">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rPr>
      </w:pPr>
      <w:r>
        <w:rPr>
          <w:rFonts w:ascii="Century Gothic" w:hAnsi="Century Gothic" w:eastAsia="Century Gothic" w:cs="Century Gothic"/>
          <w:color w:val="000000"/>
        </w:rPr>
        <w:t>Dalam dancesport, unsur garap memiliki padanan sebagai berikut:</w:t>
      </w:r>
    </w:p>
    <w:p w14:paraId="4D0003A7">
      <w:pPr>
        <w:pStyle w:val="36"/>
        <w:numPr>
          <w:ilvl w:val="0"/>
          <w:numId w:val="3"/>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Wiraga ↔ Teknik Tubuh → dancesport menekankan postur, teknik langkah, kontrol tubuh, dan stamina. Unsur ini memiliki kesamaan dengan wiraga, meski lebih teknis dan terukur.</w:t>
      </w:r>
    </w:p>
    <w:p w14:paraId="3510F6E2">
      <w:pPr>
        <w:pStyle w:val="36"/>
        <w:numPr>
          <w:ilvl w:val="0"/>
          <w:numId w:val="3"/>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Wirama ↔ Musicality → penilaian dancesport didasarkan pada ketepatan langkah dengan musik ballroom/Latin. Mirip dengan wirama, tetapi orientasinya lebih ke presisi kompetitif.</w:t>
      </w:r>
    </w:p>
    <w:p w14:paraId="49C5069D">
      <w:pPr>
        <w:pStyle w:val="36"/>
        <w:numPr>
          <w:ilvl w:val="0"/>
          <w:numId w:val="3"/>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Wirasa ↔ Performance Expression → ekspresi dalam dancesport menekankan komunikasi pasangan, kontak mata, dan daya tarik panggung. Ini berbeda dengan tari tradisional yang sarat simbol budaya.</w:t>
      </w:r>
    </w:p>
    <w:p w14:paraId="01DED82F">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Dengan demikian, meskipun menggunakan istilah dan orientasi berbeda, dancesport tetap mengandung elemen wiraga, wirama, dan wirasa.</w:t>
      </w:r>
    </w:p>
    <w:p w14:paraId="478F1142">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p>
    <w:p w14:paraId="741D1BE7">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
          <w:bCs/>
          <w:i/>
          <w:iCs/>
          <w:color w:val="000000"/>
        </w:rPr>
      </w:pPr>
      <w:r>
        <w:rPr>
          <w:rFonts w:ascii="Century Gothic" w:hAnsi="Century Gothic" w:eastAsia="Century Gothic" w:cs="Century Gothic"/>
          <w:b/>
          <w:bCs/>
          <w:i/>
          <w:iCs/>
          <w:color w:val="000000"/>
        </w:rPr>
        <w:t>3.3 Transformasi Unsur Garap</w:t>
      </w:r>
    </w:p>
    <w:p w14:paraId="2C8A3286">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rPr>
      </w:pPr>
      <w:r>
        <w:rPr>
          <w:rFonts w:ascii="Century Gothic" w:hAnsi="Century Gothic" w:eastAsia="Century Gothic" w:cs="Century Gothic"/>
          <w:color w:val="000000"/>
        </w:rPr>
        <w:t>Adaptasi unsur garap tari tradisional ke dalam dancesport dapat dilihat melalui beberapa aspek:</w:t>
      </w:r>
    </w:p>
    <w:p w14:paraId="122039A0">
      <w:pPr>
        <w:pStyle w:val="36"/>
        <w:numPr>
          <w:ilvl w:val="0"/>
          <w:numId w:val="4"/>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Gerak (wiraga) → Tari tradisional menekankan makna simbolik, sedangkan dancesport menuntut akurasi teknis. Transformasi terjadi ketika gerak tradisional diolah menjadi teknik kompetitif tanpa menghilangkan nilai estetikanya.</w:t>
      </w:r>
    </w:p>
    <w:p w14:paraId="2C61F3C4">
      <w:pPr>
        <w:pStyle w:val="36"/>
        <w:numPr>
          <w:ilvl w:val="0"/>
          <w:numId w:val="4"/>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Irama (wirama) → Musik tradisional yang kompleks dapat disesuaikan dengan tempo ballroom. Hal ini membuka peluang koreografi baru yang menggabungkan gamelan dengan pola ritme kompetitif.</w:t>
      </w:r>
    </w:p>
    <w:p w14:paraId="57C3A620">
      <w:pPr>
        <w:pStyle w:val="36"/>
        <w:numPr>
          <w:ilvl w:val="0"/>
          <w:numId w:val="4"/>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Ekspresi (wirasa) → Dari simbolik menjadi komunikatif; dari ekspresi budaya menjadi ekspresi pasangan kompetisi. Namun keduanya sama-sama menekankan penghayatan dan penjiwaan.</w:t>
      </w:r>
    </w:p>
    <w:p w14:paraId="0D981D57">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p>
    <w:p w14:paraId="1C29ABDA">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
          <w:bCs/>
          <w:i/>
          <w:iCs/>
          <w:color w:val="000000"/>
        </w:rPr>
      </w:pPr>
      <w:r>
        <w:rPr>
          <w:rFonts w:ascii="Century Gothic" w:hAnsi="Century Gothic" w:eastAsia="Century Gothic" w:cs="Century Gothic"/>
          <w:b/>
          <w:bCs/>
          <w:i/>
          <w:iCs/>
          <w:color w:val="000000"/>
        </w:rPr>
        <w:t>3.4 Implikasi bagi Seni Pertunjukan dan Diplomasi Budaya</w:t>
      </w:r>
    </w:p>
    <w:p w14:paraId="269805DA">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rPr>
      </w:pPr>
      <w:r>
        <w:rPr>
          <w:rFonts w:ascii="Century Gothic" w:hAnsi="Century Gothic" w:eastAsia="Century Gothic" w:cs="Century Gothic"/>
          <w:color w:val="000000"/>
        </w:rPr>
        <w:t>Analisis ini menunjukkan bahwa tari tradisional tidak terputus dari dunia modern dan olahraga. Unsur-unsur garap dapat dipinjam, diadaptasi, atau ditransformasi untuk memperkaya bentuk seni lintas-bidang. Implikasi yang muncul antara lain:</w:t>
      </w:r>
    </w:p>
    <w:p w14:paraId="5A9B89E6">
      <w:pPr>
        <w:pStyle w:val="36"/>
        <w:numPr>
          <w:ilvl w:val="0"/>
          <w:numId w:val="5"/>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Membuka ruang inovasi koreografi yang menggabungkan tradisi dengan modernitas.</w:t>
      </w:r>
    </w:p>
    <w:p w14:paraId="3082E60E">
      <w:pPr>
        <w:pStyle w:val="36"/>
        <w:numPr>
          <w:ilvl w:val="0"/>
          <w:numId w:val="5"/>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Memberi peluang bagi seni tari Indonesia untuk tampil dalam ajang internasional dengan format kompetitif.</w:t>
      </w:r>
    </w:p>
    <w:p w14:paraId="1E6D7274">
      <w:pPr>
        <w:pStyle w:val="36"/>
        <w:numPr>
          <w:ilvl w:val="0"/>
          <w:numId w:val="5"/>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color w:val="000000"/>
        </w:rPr>
      </w:pPr>
      <w:r>
        <w:rPr>
          <w:rFonts w:ascii="Century Gothic" w:hAnsi="Century Gothic" w:eastAsia="Century Gothic" w:cs="Century Gothic"/>
          <w:color w:val="000000"/>
        </w:rPr>
        <w:t>Menguatkan diplomasi budaya melalui medium pertunjukan yang lebih mudah diterima generasi muda global.</w:t>
      </w:r>
    </w:p>
    <w:p w14:paraId="104F3323">
      <w:pPr>
        <w:pBdr>
          <w:top w:val="none" w:color="auto" w:sz="0" w:space="0"/>
          <w:left w:val="none" w:color="auto" w:sz="0" w:space="0"/>
          <w:bottom w:val="none" w:color="auto" w:sz="0" w:space="0"/>
          <w:right w:val="none" w:color="auto" w:sz="0" w:space="0"/>
          <w:between w:val="none" w:color="auto" w:sz="0" w:space="0"/>
        </w:pBdr>
        <w:tabs>
          <w:tab w:val="left" w:pos="425"/>
        </w:tabs>
        <w:jc w:val="both"/>
        <w:rPr>
          <w:rFonts w:ascii="Century Gothic" w:hAnsi="Century Gothic" w:eastAsia="Century Gothic" w:cs="Century Gothic"/>
          <w:b/>
          <w:color w:val="000000"/>
          <w:sz w:val="16"/>
          <w:szCs w:val="16"/>
        </w:rPr>
      </w:pPr>
    </w:p>
    <w:p w14:paraId="42782C7F">
      <w:pPr>
        <w:pBdr>
          <w:top w:val="none" w:color="auto" w:sz="0" w:space="0"/>
          <w:left w:val="none" w:color="auto" w:sz="0" w:space="0"/>
          <w:bottom w:val="none" w:color="auto" w:sz="0" w:space="0"/>
          <w:right w:val="none" w:color="auto" w:sz="0" w:space="0"/>
          <w:between w:val="none" w:color="auto" w:sz="0" w:space="0"/>
        </w:pBdr>
        <w:tabs>
          <w:tab w:val="left" w:pos="425"/>
        </w:tabs>
        <w:jc w:val="both"/>
        <w:rPr>
          <w:rFonts w:ascii="Century Gothic" w:hAnsi="Century Gothic" w:eastAsia="Century Gothic" w:cs="Century Gothic"/>
          <w:b/>
          <w:color w:val="000000"/>
        </w:rPr>
        <w:sectPr>
          <w:type w:val="continuous"/>
          <w:pgSz w:w="11907" w:h="16840"/>
          <w:pgMar w:top="1440" w:right="1440" w:bottom="1440" w:left="1440" w:header="142" w:footer="720" w:gutter="0"/>
          <w:cols w:space="720" w:num="1"/>
        </w:sectPr>
      </w:pPr>
    </w:p>
    <w:p w14:paraId="5762FDF5">
      <w:pPr>
        <w:pStyle w:val="4"/>
        <w:spacing w:before="120" w:after="120"/>
        <w:ind w:left="0" w:hanging="2"/>
        <w:rPr>
          <w:rFonts w:ascii="Century Gothic" w:hAnsi="Century Gothic" w:eastAsia="Century Gothic" w:cs="Century Gothic"/>
          <w:sz w:val="20"/>
          <w:szCs w:val="20"/>
        </w:rPr>
      </w:pPr>
      <w:r>
        <w:rPr>
          <w:rFonts w:ascii="Century Gothic" w:hAnsi="Century Gothic" w:eastAsia="Century Gothic" w:cs="Century Gothic"/>
          <w:sz w:val="20"/>
          <w:szCs w:val="20"/>
        </w:rPr>
        <w:t>3.5 Pembahasan</w:t>
      </w:r>
    </w:p>
    <w:p w14:paraId="7381E954">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Sebelum abad 19, terjadi perdebatan di antara para ahli untuk menentukan bahwa tari itu merupakan seni atau hiburan.  Karena di dalam menikmati karya seni sangat subyektif, dalam menyelesaikan perdebatan ini pun sulit. Belum usai perdebatan tersebut,memasuki abad 19, perdebatan bergeser kepada pendapat-pendapat tentang apakah tari dapat dikategorikan menjadi sebuah olah raga (Guarino, 2015:77). Pandangan Masyarakat saat ini semakin berkembang. Penari berlatih menari untuk memperkuat keterampilannya dalam menari, namun keterampilan itu saja tidak cukup sebagai syarat jika ingin disebut sebagai penari yang luar biasa. Guarino (2015:77) menyebutnya artistry sebagai pembeda antara penari handal dan penari yang tak akan mudah dilupakan. Mungkin artistry atau kesenimanan tersebut dapat kita sepakati dengan istilah kepenarian dalam bidang tari. Transformasi dalam bidang tari terjadi dengan beranggapan bahwa menari tidak hanya sekedar seni menggerakan tubuh, tapi lebih dalam dari hal tersebut. Hal inilah yang akhirnya menjadi pusat perdebatan apakah tari dapat dimasukkan sebagai cabang olah raga. Perdebatan muncul juga karena adanya paham bahwa seni bersifat subyektif, tidak ada menang atau kalah. Sedangkan dalam bidang olah raga, bertanding terkait dengan keterampilan yang dapat diukur dengan jelas. Berdasarkan pertentangan tersebut, maka harus ada aturan yang sangat jelas dalam cabang dance sport. Terlebih lagi ketika di Indonesia berani mengangkat cabang TDS dalam cabang kompetisi. Pihak organisasi resmi yang mengayomi cabang ini, harus membuat patokan yang jelas dan berupaya maksimal menghilangkan unsur subyektifitas dalam penjurian. Hal ini akan menjadi poinpenting bagi IODI untuk diperhatikan.</w:t>
      </w:r>
    </w:p>
    <w:p w14:paraId="616F6FF1">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Artikel ini mencoba mencari acuan-acuan yang dapat digunakan oleh koreografer, coach, dan atlet TDS untuk masuk dalam kompetisi, dengan harapan akan segera ditemukan standar-standar penjurian yang jelas terkait dance sport, terutama cabang TDS. Karena tinjauan pustaka untuk TDS masih sangat terbatas samapi saat ini, beberapa acauan menggunakan sumber yang membahas tentang dance sport cabang lain yaitu Ballroom, sebagai cabang yang diakui pertama kali di tingkat internasiona. Banyak benang merah yang jelas dan sama dari kedua cabang olahraga tersebut, Ballroom dan TDS, yang bisa disepakati dan dapat digunakan sebagai acuan pembautan komposisi tari layak tanding di cabang olah raga TDS.</w:t>
      </w:r>
    </w:p>
    <w:p w14:paraId="43C49A86">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Berdasarkan hasil wawancara dengan para pelaku dan juga pengurus organisasi resmi IODI, serta berdasar hasil pengamatan dari penulis, ada beberapa hal penting yang dapat dipaparkan tentang cabang olah raga TDS. Perkembangan zaman selalu mengiringi kehidupan manusia. Dapat dimungkinkan hal yang dulu tidak ada menjadi ada, belum baik menjadi baik, tidak diakui menjadi diakui, bahkan kemungkinan sebaliknya pun dapat saja terjadi. Dalam dunia olah raga, dulu belum mengakui cabang tari menjadi bagian di dalamnya. Jika kita telaah sebenarnya tari juga membutuhkan unsur-unsur keolahragaan di dalamnya. Cabang senam sudah diakui sejak lama, dan didalamnya seorang atlet harus mampu memadukan kekuatan dan keindahan. Hampir sama dengan tari, cabang senam sudah mendapatkan pengakuan lebih dahulu. Seiring perkembangan zaman akhirnya sekitar tahun 1990an cabang olah raga tari diakui masuk menjadi olah raga dengan sebutan dance sport, dengan jenis Ballroom sebagai cabang olah raga pertama yang dipertandingkan.</w:t>
      </w:r>
    </w:p>
    <w:p w14:paraId="656500C2">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Indonesia merupakan negara yang memiliki kekayaan budaya luar biasa, dengan beragam suku dan adat yang menyokongnya. Kekayaan khasanah tari tradisional manjadi salah satu dampak positif dari keberagaman budaya yang ada di Indonesia. Tentu saja, mempertahankan dan mengembangkan tari tradisional menjadi sangat penting. Dengan tujuan untuk memperkuat posisi tari tradisional serta melestarikannya, IODI sebagai organisasi induk cabang olah raga dance sport berinisiasi untuk menjadikan tari tradisional menjadi salah satu cabang olah raga di bawah naungannya, dengan nama traditional dancesportI, selanjutnya disebut TDS. Hal ini diawali pada tahun 2017 dengan diadakannya eksebisi cabang olah raga baru, dance sport. Pada even eksebisi tersebut kota Malang menjadi yang terbaik di tingkat Provinsi Jawa Timur.   Pada tahun 2018, cabang TDS resmi menjadi salah satu cabang olah raga yang ada dalam PORPROV, serta berjenjang menuju PON. Sampai tahun ini tetap dilaksanakan dan telah berjalan selama 6 tahun, dengan segala macam perkembangannya. Selama 6 tahun berjalan, atlet-atlet yang mendominasi cabang olah raga ini cenderung berisi orang-orang yang sama. Lebih banyak atlet lain yang masih mencari bentuk yang tepat baik dari unsur gerak, musik pengiring, dan juga kostum yang mendukung. Dalam hal ini maka  diperlukan adanya acuan yang dapat digunakan dalam membuat koreografi tari tradisional yang layak tanding untuk cabang olah raga TDS. Hal yang perlu diperhatikan juga bagi para koreografer, coach, dan atlet adalah tentang unsur-unsur apa saja yang kemungkinan besar menjadi dasar penilaian cabang TDS.</w:t>
      </w:r>
    </w:p>
    <w:p w14:paraId="18A7EBD9">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
          <w:color w:val="000000"/>
          <w:lang w:val="en-US"/>
        </w:rPr>
      </w:pPr>
    </w:p>
    <w:p w14:paraId="25586519">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
          <w:color w:val="000000"/>
          <w:lang w:val="en-US"/>
        </w:rPr>
      </w:pPr>
      <w:r>
        <w:rPr>
          <w:rFonts w:ascii="Century Gothic" w:hAnsi="Century Gothic" w:eastAsia="Century Gothic" w:cs="Century Gothic"/>
          <w:b/>
          <w:color w:val="000000"/>
          <w:lang w:val="en-US"/>
        </w:rPr>
        <w:t xml:space="preserve">Unsur-unsur dalam Koreografi Traditional </w:t>
      </w:r>
      <w:r>
        <w:rPr>
          <w:rFonts w:ascii="Century Gothic" w:hAnsi="Century Gothic" w:eastAsia="Century Gothic" w:cs="Century Gothic"/>
          <w:b/>
          <w:i/>
          <w:iCs/>
          <w:color w:val="000000"/>
          <w:lang w:val="en-US"/>
        </w:rPr>
        <w:t>Dancesport</w:t>
      </w:r>
    </w:p>
    <w:p w14:paraId="2091A260">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Dalam sebuah artikelnya, Lukic, Bijelic,Zagorc, Zuhric-Sebic (2011: 61) menyebutkan bahwa sport dance merupakian perpaduana khusus seni dan olahraga, yang membuat tari berpasangan, dengan cara yang original dan menarik.</w:t>
      </w:r>
    </w:p>
    <w:p w14:paraId="7DCD524C">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 xml:space="preserve">Sandhidea menyampaikan bahwa unsur sport merupakan kunci utama dalam membuat karya tari yang akan ditandingkan dalam kompetisi TDS. Selanjutnya, Sandhidea memaparkan bahwa yang dimaksud unsur sport tersebut adalah pilihan-pilihan gerak yang disusun menggunakan gerak tradisi atraktif yang benar dan tepat. Kebenaran dan ketepatan gerak dalam hal ini sangat diharuskan muncul. Selain itu, hal penting yang harus diperhatikan adalah pilihan gerak tersebut mampu menunjukkan kualitas kepenarian atlet dalam hal ketahanan, kekuatan, kelenturan, dan keseimbangan tubuh. Keempat hal tersebut terkait erat dengan kemampuan atlet dalam mengelola tenaga atau energi yang dimiliki oleh tubuh. Dalam sebuah artikelnya, Sarjiwo (2010: 83) menyebutkan bahwa pengelolaan tenaga dapat diartikan sebagai teknik atau cara-cara yang dilakukan untuk mengatur tenaga agar dapat selaras dengan kebutuhan ekspresi sebuah karya tari. Jika dihubungkan dengan tuntutan adanya unsur sport dalam TDS, maka empat hal tersebut memiliki makna yang lebih khas sesuai dunia olah raga. </w:t>
      </w:r>
    </w:p>
    <w:p w14:paraId="5CABAC25">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 xml:space="preserve">Ketahanan atau resiliensi adalah kemampuan tubuh dalam mengatur tenaga sehingga dapat memenuhi tuntutan tetap bertahan prima dalam kurun waktu tertentu, yaitu saat melakukan tanding. Ketahanan tubuh dalam mengontrol lelah agar tidak berlebihan, dan tetap mampu melakukan gerak dengan baik sampai batas waktu yang ditentukan, atau setidaknya sesuai durasi karya. Untuk cabang olah raga TDS telah ditentukan durasi yang diminta adalah tiga menit dalam sekali tampil atau dalam satu koreografi. Babak yang harus dilampaui terdapat dua yaitu babak seleksi dan babak final. Jadi, minimal atlet akan melakukan dua kali tanding dengan pola tanding langsung berhadapan dengan tim lain di tempat uji tanding yang disebut floor, penyebutan yang mengacu pada cabang olah raga Ballroom. </w:t>
      </w:r>
    </w:p>
    <w:p w14:paraId="6C3A6125">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 xml:space="preserve">Kekutan tubuh dalam TDS adalah kemampuan otot untuk melakukan sesuatu, misalkan kemampuan diri menahan lelah, menggunakan otot-ototnya, menahan kekuatan saat menggunakan properti, dll). Hal ini menjadi unsur kedua yang harus diperhatikan dalam merangkai gerak untuk TDS. Ketiga, terkait kelenturan. Kelenturan adalah kemampuan tubuh untuk menoleransi seberapa jauh tubuh dapat dieksplor melakukan gerak-gerak yang menuntut tingkat keregangan tinggi, dari semua bagian tubuh. Terakhir terkait dengan keseimbangan tubuh. Dalam KKBI disebutkan bahwa keseimbangan tubuh terkait dengan kemampuan tubuh untuk mempertahankan posisi dalam melawan gravitasi.  Seringkali sebuah karya tari memiliki gerak-gerak yang menuntut pelaku gerak untuk mampu tetap bertahan dalam posisi menantang kemampuan untuk menyeimbangkan tubuh dengan baik. Pada TDS, kemampuan ini akan mendapatkan poin tambah. Empat hal terrsebut sangat bisa dilatih dalam program persiapan atlet. Keempat hal tersebut terkait erat dengan unsur intrinsik dari dalam diri atlet. Adapun keindahan karya, musik pengiring, rias dan kostum merupakan unsur ekstrinsik yang juga harus dipenuhi. Kebaruan ragam gerakhasil eksplorasi diharapkan muncul dari unsur koreografi gerak, musik pengiring, rias, dan kostum. Kebaruan ini harus tetap mengacu pada gerak tari tradisional yang berkembang di Indonesia. Hal-hal tersebut menuntut seoarang koreografer untuk cabang TDS memiliki daya imajinasi yang out of the box dan sering melakukan eksplorasi gerak yang terkadang mungkin saja selama ini belum dilakukan. Namun perlu diingat bahwa ada acuan yang jelas terkait adanya unsur gerak tari tradisional di Indonesia. Koreagrafi tersebut harus mampu menunjukkan ketahanan, kekuatan, kelenturan, dan juga keseimbangan. Beberapa koreografer muda sudah mulai menujukkan koreografi-koreaografi sejenis ini dan diunggah dalam media sosial mereka. Untuk referensi bisa mengunjungi Instagram dan kanal youtube dari beberapa koreografer ini, antara lain Abijusna Dwi Saputra, SandhideaCahyo Narpati, Dian Bokir, dll. Terkait wirasa atau tentang ekspresi, tentu saja hal ini harus tetap masuk karena menjadi salah satu bagian oenilaian dari unsur keindahan. Dalam membuat karya yang akan diikutkan dalam kompetisi, seorang pelatih harus mampu memadukan, mengekspolasi, dan menggali unsur gerak tradisi minimal berasal dari tiga daerah di Indonesia. </w:t>
      </w:r>
    </w:p>
    <w:p w14:paraId="08F9DBA6">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Demikian juga halnya dengan musik pengiring, ciri khas tradisional Indonesia harus muncul. Sedangkan untuk rias dan kostum dapat menyesuaikan kebutuhan koreografi, namun tetap menunjukkan unsir tradisional Indonesia. Untuk rias tidak terlalu jauh beda dengan rias tari pada umumnya. Hanya saja untuk rias rambut dibuat lebih sederhana dengan tujuan agar tidak membatasi gerak atlet. Demikian juga halnya dengan busana tari. Atlet akan mengenakan busana yang berbahan nyaman untuk bergerak dan dengan bentuk sederhana yang tidak membatasi gerak atlet. Pemilihan music pengiring, bentuk kostum, dan juga tata rias wajah serta rambut harus tetap memiliki unsur tradisonal Indonesia.</w:t>
      </w:r>
    </w:p>
    <w:p w14:paraId="0F49C547">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TDS sejauh ini mengacu peraturan yang telah digunakan dalam cabang olah raga Ballroom terkait jumlah atlet dalamsebuah tim. TDS dilakukan secara berpasangan, dan terdapat dua kelas umur yang dipertandingkan yaitu Rising Star dan Professional. Rentang umur maksimal yang diperkenankan masuk kelas professional sampai saat ini masih dipertentangkan. Sedangkan untuk kelas Rising Star diperuntukkan bagi usia di bawah 20 tahun.</w:t>
      </w:r>
    </w:p>
    <w:p w14:paraId="62F25A8B">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
          <w:color w:val="000000"/>
          <w:lang w:val="en-US"/>
        </w:rPr>
      </w:pPr>
      <w:r>
        <w:rPr>
          <w:rFonts w:ascii="Century Gothic" w:hAnsi="Century Gothic" w:eastAsia="Century Gothic" w:cs="Century Gothic"/>
          <w:b/>
          <w:color w:val="000000"/>
          <w:lang w:val="en-US"/>
        </w:rPr>
        <w:t xml:space="preserve">Penilaian dalam Kompetisi Traditional </w:t>
      </w:r>
      <w:r>
        <w:rPr>
          <w:rFonts w:ascii="Century Gothic" w:hAnsi="Century Gothic" w:eastAsia="Century Gothic" w:cs="Century Gothic"/>
          <w:b/>
          <w:i/>
          <w:iCs/>
          <w:color w:val="000000"/>
          <w:lang w:val="en-US"/>
        </w:rPr>
        <w:t>Dancesport</w:t>
      </w:r>
    </w:p>
    <w:p w14:paraId="68933424">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Dalam wawancaranya, Sandhidea menyampaikan beberapa unsur penilaian yang digunakan dalam kompetisi TDS. Seperti halnya beberapa unsur yang dibahas pada bagian sebelumnya, kriteria penilaian yang akan digunakan dalam TDS mengacu pada hal tersebut. Beberapa unsur penilaian tersebut adalah:</w:t>
      </w:r>
    </w:p>
    <w:p w14:paraId="3259854D">
      <w:pPr>
        <w:pStyle w:val="36"/>
        <w:numPr>
          <w:ilvl w:val="0"/>
          <w:numId w:val="6"/>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
          <w:color w:val="000000"/>
          <w:lang w:val="en-US"/>
        </w:rPr>
      </w:pPr>
      <w:r>
        <w:rPr>
          <w:rFonts w:ascii="Century Gothic" w:hAnsi="Century Gothic" w:eastAsia="Century Gothic" w:cs="Century Gothic"/>
          <w:b/>
          <w:color w:val="000000"/>
          <w:lang w:val="en-US"/>
        </w:rPr>
        <w:t>Unsur itrinsik atlet</w:t>
      </w:r>
    </w:p>
    <w:p w14:paraId="415C8804">
      <w:pPr>
        <w:pStyle w:val="36"/>
        <w:numPr>
          <w:ilvl w:val="0"/>
          <w:numId w:val="7"/>
        </w:numPr>
        <w:pBdr>
          <w:top w:val="none" w:color="auto" w:sz="0" w:space="0"/>
          <w:left w:val="none" w:color="auto" w:sz="0" w:space="0"/>
          <w:bottom w:val="none" w:color="auto" w:sz="0" w:space="0"/>
          <w:right w:val="none" w:color="auto" w:sz="0" w:space="0"/>
          <w:between w:val="none" w:color="auto" w:sz="0" w:space="0"/>
        </w:pBdr>
        <w:ind w:left="1276"/>
        <w:jc w:val="both"/>
        <w:rPr>
          <w:rFonts w:ascii="Century Gothic" w:hAnsi="Century Gothic" w:eastAsia="Century Gothic" w:cs="Century Gothic"/>
          <w:b/>
          <w:color w:val="000000"/>
          <w:lang w:val="en-US"/>
        </w:rPr>
      </w:pPr>
      <w:r>
        <w:rPr>
          <w:rFonts w:ascii="Century Gothic" w:hAnsi="Century Gothic" w:eastAsia="Century Gothic" w:cs="Century Gothic"/>
          <w:bCs/>
          <w:color w:val="000000"/>
          <w:lang w:val="en-US"/>
        </w:rPr>
        <w:t>Ketahanan</w:t>
      </w:r>
    </w:p>
    <w:p w14:paraId="7D2D46E0">
      <w:pPr>
        <w:pStyle w:val="36"/>
        <w:numPr>
          <w:ilvl w:val="0"/>
          <w:numId w:val="7"/>
        </w:numPr>
        <w:pBdr>
          <w:top w:val="none" w:color="auto" w:sz="0" w:space="0"/>
          <w:left w:val="none" w:color="auto" w:sz="0" w:space="0"/>
          <w:bottom w:val="none" w:color="auto" w:sz="0" w:space="0"/>
          <w:right w:val="none" w:color="auto" w:sz="0" w:space="0"/>
          <w:between w:val="none" w:color="auto" w:sz="0" w:space="0"/>
        </w:pBdr>
        <w:ind w:left="1276"/>
        <w:jc w:val="both"/>
        <w:rPr>
          <w:rFonts w:ascii="Century Gothic" w:hAnsi="Century Gothic" w:eastAsia="Century Gothic" w:cs="Century Gothic"/>
          <w:b/>
          <w:color w:val="000000"/>
          <w:lang w:val="en-US"/>
        </w:rPr>
      </w:pPr>
      <w:r>
        <w:rPr>
          <w:rFonts w:ascii="Century Gothic" w:hAnsi="Century Gothic" w:eastAsia="Century Gothic" w:cs="Century Gothic"/>
          <w:bCs/>
          <w:color w:val="000000"/>
          <w:lang w:val="en-US"/>
        </w:rPr>
        <w:t>Kekuatan</w:t>
      </w:r>
    </w:p>
    <w:p w14:paraId="1B129833">
      <w:pPr>
        <w:pStyle w:val="36"/>
        <w:numPr>
          <w:ilvl w:val="0"/>
          <w:numId w:val="7"/>
        </w:numPr>
        <w:pBdr>
          <w:top w:val="none" w:color="auto" w:sz="0" w:space="0"/>
          <w:left w:val="none" w:color="auto" w:sz="0" w:space="0"/>
          <w:bottom w:val="none" w:color="auto" w:sz="0" w:space="0"/>
          <w:right w:val="none" w:color="auto" w:sz="0" w:space="0"/>
          <w:between w:val="none" w:color="auto" w:sz="0" w:space="0"/>
        </w:pBdr>
        <w:ind w:left="1276"/>
        <w:jc w:val="both"/>
        <w:rPr>
          <w:rFonts w:ascii="Century Gothic" w:hAnsi="Century Gothic" w:eastAsia="Century Gothic" w:cs="Century Gothic"/>
          <w:b/>
          <w:color w:val="000000"/>
          <w:lang w:val="en-US"/>
        </w:rPr>
      </w:pPr>
      <w:r>
        <w:rPr>
          <w:rFonts w:ascii="Century Gothic" w:hAnsi="Century Gothic" w:eastAsia="Century Gothic" w:cs="Century Gothic"/>
          <w:bCs/>
          <w:color w:val="000000"/>
          <w:lang w:val="en-US"/>
        </w:rPr>
        <w:t>Kelenturan, dan Keseimbangan.</w:t>
      </w:r>
    </w:p>
    <w:p w14:paraId="20F02908">
      <w:pPr>
        <w:pStyle w:val="36"/>
        <w:numPr>
          <w:ilvl w:val="0"/>
          <w:numId w:val="6"/>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Cs/>
          <w:color w:val="000000"/>
          <w:lang w:val="en-US"/>
        </w:rPr>
      </w:pPr>
      <w:r>
        <w:rPr>
          <w:rFonts w:ascii="Century Gothic" w:hAnsi="Century Gothic" w:eastAsia="Century Gothic" w:cs="Century Gothic"/>
          <w:b/>
          <w:color w:val="000000"/>
          <w:lang w:val="en-US"/>
        </w:rPr>
        <w:t>Unsur ekstrinsik atlet</w:t>
      </w:r>
    </w:p>
    <w:p w14:paraId="64A7E57D">
      <w:pPr>
        <w:pStyle w:val="36"/>
        <w:numPr>
          <w:ilvl w:val="0"/>
          <w:numId w:val="8"/>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 xml:space="preserve">Keindahan </w:t>
      </w:r>
    </w:p>
    <w:p w14:paraId="3AC038E0">
      <w:pPr>
        <w:pStyle w:val="36"/>
        <w:numPr>
          <w:ilvl w:val="0"/>
          <w:numId w:val="8"/>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Rias</w:t>
      </w:r>
    </w:p>
    <w:p w14:paraId="630194A7">
      <w:pPr>
        <w:pStyle w:val="36"/>
        <w:numPr>
          <w:ilvl w:val="0"/>
          <w:numId w:val="8"/>
        </w:num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Kostum</w:t>
      </w:r>
    </w:p>
    <w:p w14:paraId="37C45A21">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Semua unsur tersebut saling terkait untuk membentuk sebuah tampilan yang layak ditandingkan. Unsur sport perlu dimunculkan dnegan baik dalam koreografi TDS. Tidak hanya sekedar menari, atlet TDS memiliki kekhasan keterampilan yang tidak semua penari mampu lakukan. Namun, perlu dipahami bahwa tidak ada unsur yang lebih dominan, tetapi semua unsur harus dimaksimalkan agar mampu bersaing.  Seorang atlet TDS harus memiliki semua unsur tersebut. Sebuah karya koreografi yang mampu memadukan semua unsur tersebut yang akan bertahan sampai babak final. Dengan metode tanding langsung berhadapan dengan lawan dalam floor, TDS menjadi sebuah cabang olah raga yang menarik dan menantang. Pertandingan tersebut bahkan membutuhkan mental dan jiwa yang kuat sehingga psikologi atlet juga merupakan hal penting yang harus dipersiapkan.</w:t>
      </w:r>
    </w:p>
    <w:p w14:paraId="0BA6FDAA">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
          <w:color w:val="000000"/>
          <w:lang w:val="en-US"/>
        </w:rPr>
      </w:pPr>
      <w:r>
        <w:rPr>
          <w:rFonts w:ascii="Century Gothic" w:hAnsi="Century Gothic" w:eastAsia="Century Gothic" w:cs="Century Gothic"/>
          <w:b/>
          <w:color w:val="000000"/>
          <w:lang w:val="en-US"/>
        </w:rPr>
        <w:t>Pola Pertandingan dalam PORPROV Jawa Timur</w:t>
      </w:r>
    </w:p>
    <w:p w14:paraId="1187F1D9">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 xml:space="preserve">Untuk memilih atlet-atlet yang layak mewakili daerah, setiap provinsi berhak melakukan inovasi dalam mengelola even di daerah masing-masing. KONI Provinsi Jawa Timur, dengan organisasi turunannya IODI Jawa Timur, melakukan inovasi dalam pola pertandingan untuk cabang lomba tradyional dancesport yang mulai diberlakukan sejak PORPROV Tahun 2023di Jember. Yaitu dengan adanya koreografi wajib yang dijadikan materi tanding pada saat tahap awal penyisihan. Koreografi ini diproduksi oleh koreografer yang sudah berpengalaman dan sering mendapatkan pengharagaan di bidang tersebut. Perpaduan semua unsur yang dipersyaratkan dalam TDS terlihat jelas dalam koreografi tersebut, dan tentu saja unsur gerak tari Jawa Timuran terlihat kental di dalamnya. </w:t>
      </w:r>
    </w:p>
    <w:p w14:paraId="0D87EF02">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bCs/>
          <w:color w:val="000000"/>
          <w:lang w:val="en-US"/>
        </w:rPr>
      </w:pPr>
      <w:r>
        <w:rPr>
          <w:rFonts w:ascii="Century Gothic" w:hAnsi="Century Gothic" w:eastAsia="Century Gothic" w:cs="Century Gothic"/>
          <w:bCs/>
          <w:color w:val="000000"/>
          <w:lang w:val="en-US"/>
        </w:rPr>
        <w:t xml:space="preserve">Pada babak semifinal dan final, atlet harus membawakan sebuah koreografi baru berdurasi 3 menit, dengan memadukan unsur-unsur yang telah dibahas pada bagian sebelumnya. Hal yang harus diperhatikan juga bahwa setidaknya ada minimal 3 kekhasan tari dari daerah di seluruh wilayah Indonesia yang masuk ke dalam koreografi tersebut. Seorang koreografer untuk TDS harus mampu mengelola semua persyaratan tersebut menjadi satu dan tetap menjadikan tampilan tersebut dapat dinikmati. </w:t>
      </w:r>
    </w:p>
    <w:p w14:paraId="4E98A468">
      <w:pPr>
        <w:pBdr>
          <w:top w:val="none" w:color="auto" w:sz="0" w:space="0"/>
          <w:left w:val="none" w:color="auto" w:sz="0" w:space="0"/>
          <w:bottom w:val="none" w:color="auto" w:sz="0" w:space="0"/>
          <w:right w:val="none" w:color="auto" w:sz="0" w:space="0"/>
          <w:between w:val="none" w:color="auto" w:sz="0" w:space="0"/>
        </w:pBdr>
        <w:jc w:val="both"/>
        <w:rPr>
          <w:rFonts w:ascii="Century Gothic" w:hAnsi="Century Gothic" w:eastAsia="Century Gothic" w:cs="Century Gothic"/>
          <w:b/>
          <w:color w:val="000000"/>
          <w:lang w:val="en-US"/>
        </w:rPr>
      </w:pPr>
      <w:r>
        <w:rPr>
          <w:rFonts w:ascii="Century Gothic" w:hAnsi="Century Gothic" w:eastAsia="Century Gothic" w:cs="Century Gothic"/>
          <w:b/>
          <w:color w:val="000000"/>
          <w:lang w:val="en-US"/>
        </w:rPr>
        <w:t>Harapan dalam Cabang Olah Raga Traditidtional Dancesport</w:t>
      </w:r>
    </w:p>
    <w:p w14:paraId="1E1A10B9">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rPr>
      </w:pPr>
      <w:r>
        <w:rPr>
          <w:rFonts w:ascii="Century Gothic" w:hAnsi="Century Gothic" w:eastAsia="Century Gothic" w:cs="Century Gothic"/>
          <w:color w:val="000000"/>
          <w:lang w:val="en-US"/>
        </w:rPr>
        <w:t>Hasil wawancara dengan ketua IODI Kota Malang dan seorang koreografer handal cabang olah raga TDS yang juga atlet dan pelatih, ada beberapa harapan untuk perkembangan cabang olah raga ini. Keberadaan sanggar tari traditisional yang menjaga kelestarian budaya asli Indonesia merupakan hal yang penting karena dari sinilah benih-benih atlet dibina dan temukan. Ke depan diharapkan dengan masuknya TDS ke dalam cabang olah raga binaan IODI, tari tradisional akan mampu bersaing dengan jenias tari modern dalam merebut hati para generasi muda Indonesia. Dengan kompetisi ini, para generasi muda akan lebih bangga dan tertarik dengan tari tradisional, serta tari tradisional akan semakin mendapat tempat dan diakui. Terlebih lagi, hal ini untuk menunjukkan bahwa seni tari tradisi dapat dikemas dalam bentuk sport, karena sebenarnya dalam seni tari juga dibutuhkan olah tubuh yang baik. Namun, tetap harus selektif terhadap jenis gerak yang dapat dikategorikan dalam bidang sport.</w:t>
      </w:r>
    </w:p>
    <w:p w14:paraId="5F8FFDE7">
      <w:pPr>
        <w:pBdr>
          <w:top w:val="none" w:color="auto" w:sz="0" w:space="0"/>
          <w:left w:val="none" w:color="auto" w:sz="0" w:space="0"/>
          <w:bottom w:val="none" w:color="auto" w:sz="0" w:space="0"/>
          <w:right w:val="none" w:color="auto" w:sz="0" w:space="0"/>
          <w:between w:val="none" w:color="auto" w:sz="0" w:space="0"/>
        </w:pBdr>
        <w:ind w:firstLine="566"/>
        <w:jc w:val="both"/>
        <w:rPr>
          <w:rFonts w:ascii="Century Gothic" w:hAnsi="Century Gothic" w:eastAsia="Century Gothic" w:cs="Century Gothic"/>
          <w:color w:val="000000"/>
        </w:rPr>
        <w:sectPr>
          <w:type w:val="continuous"/>
          <w:pgSz w:w="11907" w:h="16840"/>
          <w:pgMar w:top="1440" w:right="1440" w:bottom="1440" w:left="1440" w:header="142" w:footer="720" w:gutter="0"/>
          <w:cols w:space="720" w:num="1"/>
        </w:sectPr>
      </w:pPr>
    </w:p>
    <w:p w14:paraId="326ECAE9">
      <w:pPr>
        <w:pBdr>
          <w:top w:val="none" w:color="auto" w:sz="0" w:space="0"/>
          <w:left w:val="none" w:color="auto" w:sz="0" w:space="0"/>
          <w:bottom w:val="none" w:color="auto" w:sz="0" w:space="0"/>
          <w:right w:val="none" w:color="auto" w:sz="0" w:space="0"/>
          <w:between w:val="none" w:color="auto" w:sz="0" w:space="0"/>
        </w:pBdr>
        <w:spacing w:before="120" w:after="120"/>
        <w:ind w:left="2268"/>
        <w:rPr>
          <w:rFonts w:ascii="Century Gothic" w:hAnsi="Century Gothic" w:eastAsia="Century Gothic" w:cs="Century Gothic"/>
          <w:color w:val="000000"/>
          <w:sz w:val="18"/>
          <w:szCs w:val="18"/>
        </w:rPr>
      </w:pPr>
    </w:p>
    <w:p w14:paraId="37720EDE">
      <w:pPr>
        <w:pStyle w:val="2"/>
        <w:spacing w:before="120" w:after="120"/>
        <w:ind w:left="0" w:hanging="2"/>
        <w:rPr>
          <w:rFonts w:ascii="Century Gothic" w:hAnsi="Century Gothic" w:eastAsia="Century Gothic" w:cs="Century Gothic"/>
          <w:sz w:val="22"/>
          <w:szCs w:val="22"/>
        </w:rPr>
      </w:pPr>
      <w:r>
        <w:rPr>
          <w:rFonts w:ascii="Century Gothic" w:hAnsi="Century Gothic" w:eastAsia="Century Gothic" w:cs="Century Gothic"/>
          <w:sz w:val="22"/>
          <w:szCs w:val="22"/>
        </w:rPr>
        <w:t>4. KESIMPULAN</w:t>
      </w:r>
    </w:p>
    <w:p w14:paraId="4BE3DE12">
      <w:pPr>
        <w:pStyle w:val="2"/>
        <w:spacing w:before="120" w:after="120"/>
        <w:ind w:left="0" w:hanging="2"/>
        <w:rPr>
          <w:rFonts w:ascii="Century Gothic" w:hAnsi="Century Gothic" w:eastAsia="Century Gothic" w:cs="Century Gothic"/>
          <w:bCs w:val="0"/>
          <w:i/>
          <w:iCs/>
          <w:color w:val="000000"/>
          <w:sz w:val="20"/>
          <w:szCs w:val="20"/>
        </w:rPr>
      </w:pPr>
      <w:r>
        <w:rPr>
          <w:rFonts w:ascii="Century Gothic" w:hAnsi="Century Gothic" w:eastAsia="Century Gothic" w:cs="Century Gothic"/>
          <w:bCs w:val="0"/>
          <w:i/>
          <w:iCs/>
          <w:color w:val="000000"/>
          <w:sz w:val="20"/>
          <w:szCs w:val="20"/>
        </w:rPr>
        <w:t>4.1 Simpulan</w:t>
      </w:r>
    </w:p>
    <w:p w14:paraId="6724A003">
      <w:pPr>
        <w:pStyle w:val="2"/>
        <w:spacing w:before="120" w:after="120"/>
        <w:ind w:left="-2" w:firstLine="566" w:firstLineChars="283"/>
        <w:rPr>
          <w:rFonts w:ascii="Century Gothic" w:hAnsi="Century Gothic" w:eastAsia="Century Gothic" w:cs="Century Gothic"/>
          <w:b w:val="0"/>
          <w:color w:val="000000"/>
          <w:sz w:val="20"/>
          <w:szCs w:val="20"/>
        </w:rPr>
      </w:pPr>
      <w:r>
        <w:rPr>
          <w:rFonts w:ascii="Century Gothic" w:hAnsi="Century Gothic" w:eastAsia="Century Gothic" w:cs="Century Gothic"/>
          <w:b w:val="0"/>
          <w:color w:val="000000"/>
          <w:sz w:val="20"/>
          <w:szCs w:val="20"/>
        </w:rPr>
        <w:t>Perkembangan dancesport sebagai cabang olahraga menunjukkan bahwa seni tari dan olahraga bukanlah dua ranah yang saling bertentangan, melainkan dapat saling beririsan dan memperkaya. Sejak Ballroom diakui sebagai cabang dancesport pada era 1990-an, berbagai cabang lain seperti breakdance, hip hop, dan Traditional Dance Sport (TDS) kemudian menyusul. TDS sebagai cabang yang relatif baru dan hingga kini berkembang secara signifikan di Indonesia masih memiliki keterbatasan dalam hal kajian pustaka dan kerangka teoretis. Oleh karena itu, artikel ini berupaya memberikan rujukan awal bagi koreografer dan pelatih dalam menyusun komposisi tari tradisional yang layak dipertandingkan dalam kompetisi TDS.</w:t>
      </w:r>
    </w:p>
    <w:p w14:paraId="58BF3023">
      <w:pPr>
        <w:pStyle w:val="2"/>
        <w:spacing w:before="120" w:after="120"/>
        <w:ind w:left="-2" w:firstLine="566" w:firstLineChars="283"/>
        <w:rPr>
          <w:rFonts w:ascii="Century Gothic" w:hAnsi="Century Gothic" w:eastAsia="Century Gothic" w:cs="Century Gothic"/>
          <w:b w:val="0"/>
          <w:color w:val="000000"/>
          <w:sz w:val="20"/>
          <w:szCs w:val="20"/>
        </w:rPr>
      </w:pPr>
      <w:r>
        <w:rPr>
          <w:rFonts w:ascii="Century Gothic" w:hAnsi="Century Gothic" w:eastAsia="Century Gothic" w:cs="Century Gothic"/>
          <w:b w:val="0"/>
          <w:color w:val="000000"/>
          <w:sz w:val="20"/>
          <w:szCs w:val="20"/>
        </w:rPr>
        <w:t>Hasil analisis menunjukkan bahwa unsur garap tari tradisional, yaitu wiraga, wirama, dan wirasa, tetap relevan dalam perspektif dancesport. Persamaan mendasar antara tari tradisional dan dancesport terletak pada keterpaduan gerak, ritme, dan ekspresi, sementara perbedaannya berada pada orientasi nilai: tari tradisional berakar pada nilai budaya, sedangkan dancesport berorientasi pada prestasi dan regulasi kompetitif. Dalam konteks TDS, unsur sport menjadi aspek penting yang harus dimunculkan melalui ketahanan, kekuatan, kelenturan, keseimbangan, serta presisi teknik, tanpa menghilangkan karakter dan identitas budaya tari tradisional.</w:t>
      </w:r>
    </w:p>
    <w:p w14:paraId="6BD4B033">
      <w:pPr>
        <w:pStyle w:val="2"/>
        <w:tabs>
          <w:tab w:val="clear" w:pos="425"/>
        </w:tabs>
        <w:spacing w:before="120" w:after="120"/>
        <w:ind w:left="0" w:leftChars="0" w:firstLine="566" w:firstLineChars="283"/>
        <w:rPr>
          <w:rFonts w:ascii="Century Gothic" w:hAnsi="Century Gothic" w:eastAsia="Century Gothic" w:cs="Century Gothic"/>
          <w:b w:val="0"/>
          <w:color w:val="000000"/>
          <w:sz w:val="20"/>
          <w:szCs w:val="20"/>
        </w:rPr>
      </w:pPr>
      <w:r>
        <w:rPr>
          <w:rFonts w:ascii="Century Gothic" w:hAnsi="Century Gothic" w:eastAsia="Century Gothic" w:cs="Century Gothic"/>
          <w:b w:val="0"/>
          <w:color w:val="000000"/>
          <w:sz w:val="20"/>
          <w:szCs w:val="20"/>
        </w:rPr>
        <w:t>Dengan demikian, komposisi koreografi TDS tidak hanya harus memenuhi kaidah estetika tari, tetapi juga standar kompetisi olahraga. Transformasi unsur garap tari tradisional ke dalam kerangka dancesport membuka ruang baru bagi inovasi koreografi lintas budaya, sekaligus memperkuat posisi tari tradisional Indonesia dalam arena pertunjukan global. Pengakuan TDS sebagai cabang olahraga diharapkan dapat menjadikan tari tradisional semakin dihargai, diminati, dan dibanggakan oleh generasi muda sebagai bagian dari identitas nasional.</w:t>
      </w:r>
    </w:p>
    <w:p w14:paraId="56F76917">
      <w:pPr>
        <w:pStyle w:val="2"/>
        <w:spacing w:before="120" w:after="120"/>
        <w:ind w:left="0" w:hanging="2"/>
        <w:rPr>
          <w:rFonts w:ascii="Century Gothic" w:hAnsi="Century Gothic" w:eastAsia="Century Gothic" w:cs="Century Gothic"/>
          <w:bCs w:val="0"/>
          <w:i/>
          <w:iCs/>
          <w:color w:val="000000"/>
          <w:sz w:val="20"/>
          <w:szCs w:val="20"/>
        </w:rPr>
      </w:pPr>
      <w:r>
        <w:rPr>
          <w:rFonts w:ascii="Century Gothic" w:hAnsi="Century Gothic" w:eastAsia="Century Gothic" w:cs="Century Gothic"/>
          <w:bCs w:val="0"/>
          <w:i/>
          <w:iCs/>
          <w:color w:val="000000"/>
          <w:sz w:val="20"/>
          <w:szCs w:val="20"/>
        </w:rPr>
        <w:t>4.2 Saran</w:t>
      </w:r>
    </w:p>
    <w:p w14:paraId="3691FD0E">
      <w:pPr>
        <w:pStyle w:val="2"/>
        <w:spacing w:before="120" w:after="120"/>
        <w:ind w:left="-2" w:firstLine="566" w:firstLineChars="283"/>
        <w:rPr>
          <w:rFonts w:ascii="Century Gothic" w:hAnsi="Century Gothic" w:eastAsia="Century Gothic" w:cs="Century Gothic"/>
          <w:b w:val="0"/>
          <w:color w:val="000000"/>
          <w:sz w:val="20"/>
          <w:szCs w:val="20"/>
        </w:rPr>
      </w:pPr>
      <w:r>
        <w:rPr>
          <w:rFonts w:ascii="Century Gothic" w:hAnsi="Century Gothic" w:eastAsia="Century Gothic" w:cs="Century Gothic"/>
          <w:b w:val="0"/>
          <w:color w:val="000000"/>
          <w:sz w:val="20"/>
          <w:szCs w:val="20"/>
        </w:rPr>
        <w:t>Penelitian ini masih terbatas pada analisis unsur-unsur garap tari tradisional dalam konteks kelayakan kompetisi TDS. Mengingat TDS masih relatif baru sebagai cabang olahraga, masih banyak aspek yang dapat dikaji lebih lanjut, seperti sistem penilaian, strategi kepelatihan, serta dampak sosial-budaya dari kompetisi TDS. Oleh karena itu, penelitian lanjutan sangat diperlukan untuk memperkaya dan menyempurnakan pemahaman mengenai TDS, baik dengan pendekatan kualitatif maupun kuantitatif.</w:t>
      </w:r>
    </w:p>
    <w:p w14:paraId="1D0725B8">
      <w:pPr>
        <w:pStyle w:val="2"/>
        <w:tabs>
          <w:tab w:val="clear" w:pos="425"/>
        </w:tabs>
        <w:spacing w:before="120" w:after="120"/>
        <w:ind w:left="0" w:leftChars="0" w:firstLine="566" w:firstLineChars="283"/>
        <w:rPr>
          <w:rFonts w:ascii="Century Gothic" w:hAnsi="Century Gothic" w:eastAsia="Century Gothic" w:cs="Century Gothic"/>
          <w:b w:val="0"/>
          <w:color w:val="000000"/>
          <w:sz w:val="20"/>
          <w:szCs w:val="20"/>
        </w:rPr>
      </w:pPr>
      <w:r>
        <w:rPr>
          <w:rFonts w:ascii="Century Gothic" w:hAnsi="Century Gothic" w:eastAsia="Century Gothic" w:cs="Century Gothic"/>
          <w:b w:val="0"/>
          <w:color w:val="000000"/>
          <w:sz w:val="20"/>
          <w:szCs w:val="20"/>
        </w:rPr>
        <w:t>Selain itu, pembelajaran dari perkembangan Ballroom sebagai cabang dancesport yang telah mapan secara internasional dapat dijadikan referensi penting bagi penguatan TDS. Diharapkan kajian-kajian selanjutnya dapat menggali lebih dalam potensi TDS sebagai wahana pengembangan seni tari Indonesia sekaligus sebagai strategi diplomasi budaya di tingkat global.</w:t>
      </w:r>
    </w:p>
    <w:p w14:paraId="41F5C7B6">
      <w:pPr>
        <w:pStyle w:val="2"/>
        <w:spacing w:before="120" w:after="120" w:line="240" w:lineRule="auto"/>
        <w:ind w:left="0" w:hanging="2"/>
        <w:rPr>
          <w:rFonts w:ascii="Century Gothic" w:hAnsi="Century Gothic" w:eastAsia="Century Gothic" w:cs="Century Gothic"/>
          <w:sz w:val="20"/>
          <w:szCs w:val="20"/>
        </w:rPr>
      </w:pPr>
      <w:r>
        <w:rPr>
          <w:rFonts w:ascii="Century Gothic" w:hAnsi="Century Gothic" w:eastAsia="Century Gothic" w:cs="Century Gothic"/>
          <w:sz w:val="20"/>
          <w:szCs w:val="20"/>
        </w:rPr>
        <w:t>ACKNOWLEDGMENTS</w:t>
      </w:r>
    </w:p>
    <w:p w14:paraId="735219DB">
      <w:pPr>
        <w:pBdr>
          <w:top w:val="none" w:color="auto" w:sz="0" w:space="0"/>
          <w:left w:val="none" w:color="auto" w:sz="0" w:space="0"/>
          <w:bottom w:val="none" w:color="auto" w:sz="0" w:space="0"/>
          <w:right w:val="none" w:color="auto" w:sz="0" w:space="0"/>
          <w:between w:val="none" w:color="auto" w:sz="0" w:space="0"/>
        </w:pBdr>
        <w:tabs>
          <w:tab w:val="left" w:pos="425"/>
        </w:tabs>
        <w:ind w:hanging="1"/>
        <w:jc w:val="both"/>
        <w:rPr>
          <w:rFonts w:ascii="Century Gothic" w:hAnsi="Century Gothic" w:eastAsia="Century Gothic" w:cs="Century Gothic"/>
          <w:color w:val="000000"/>
        </w:rPr>
      </w:pPr>
      <w:r>
        <w:rPr>
          <w:rFonts w:ascii="Century Gothic" w:hAnsi="Century Gothic" w:eastAsia="Century Gothic" w:cs="Century Gothic"/>
          <w:color w:val="000000"/>
          <w:lang w:val="en-US"/>
        </w:rPr>
        <w:t xml:space="preserve">Penelitian ini didukung oleh Ikatan Olahraga </w:t>
      </w:r>
      <w:r>
        <w:rPr>
          <w:rFonts w:ascii="Century Gothic" w:hAnsi="Century Gothic" w:eastAsia="Century Gothic" w:cs="Century Gothic"/>
          <w:i/>
          <w:iCs/>
          <w:color w:val="000000"/>
          <w:lang w:val="en-US"/>
        </w:rPr>
        <w:t>Dancesport</w:t>
      </w:r>
      <w:r>
        <w:rPr>
          <w:rFonts w:ascii="Century Gothic" w:hAnsi="Century Gothic" w:eastAsia="Century Gothic" w:cs="Century Gothic"/>
          <w:color w:val="000000"/>
          <w:lang w:val="en-US"/>
        </w:rPr>
        <w:t xml:space="preserve"> Indonesia Kota Malang (IODI Kota Malang) yang memberikan fasilitasi dan akses terhadap data terkait tradisional </w:t>
      </w:r>
      <w:r>
        <w:rPr>
          <w:rFonts w:ascii="Century Gothic" w:hAnsi="Century Gothic" w:eastAsia="Century Gothic" w:cs="Century Gothic"/>
          <w:i/>
          <w:iCs/>
          <w:color w:val="000000"/>
          <w:lang w:val="en-US"/>
        </w:rPr>
        <w:t>dancesport</w:t>
      </w:r>
      <w:r>
        <w:rPr>
          <w:rFonts w:ascii="Century Gothic" w:hAnsi="Century Gothic" w:eastAsia="Century Gothic" w:cs="Century Gothic"/>
          <w:color w:val="000000"/>
          <w:lang w:val="en-US"/>
        </w:rPr>
        <w:t>, untuk itu peneliti mengucapkan terima kasih. Peneliti juga berterima kasih kepada para anggota Ikatan Olahraga Dancesport Indonesia Kota Malang (IODI Kota Malang) yang telah bersedia menjadi responden dalam penelitian ini. Tak lupa peneliti menyampaikan apresiasi kepada para peninjau eksternal yang memberikan masukan berharga dalam proses penyusunan artikel ini.</w:t>
      </w:r>
    </w:p>
    <w:p w14:paraId="031497A4">
      <w:pPr>
        <w:pStyle w:val="2"/>
        <w:spacing w:before="120" w:after="120"/>
        <w:ind w:left="0" w:hanging="2"/>
        <w:rPr>
          <w:rFonts w:ascii="Century Gothic" w:hAnsi="Century Gothic" w:eastAsia="Century Gothic" w:cs="Century Gothic"/>
          <w:sz w:val="22"/>
          <w:szCs w:val="22"/>
        </w:rPr>
      </w:pPr>
    </w:p>
    <w:p w14:paraId="6AF055CE">
      <w:pPr>
        <w:pStyle w:val="2"/>
        <w:spacing w:before="120" w:after="120"/>
        <w:ind w:left="0" w:hanging="2"/>
        <w:rPr>
          <w:rFonts w:ascii="Century Gothic" w:hAnsi="Century Gothic" w:eastAsia="Century Gothic" w:cs="Century Gothic"/>
          <w:sz w:val="22"/>
          <w:szCs w:val="22"/>
        </w:rPr>
      </w:pPr>
      <w:r>
        <w:rPr>
          <w:rFonts w:ascii="Century Gothic" w:hAnsi="Century Gothic" w:eastAsia="Century Gothic" w:cs="Century Gothic"/>
          <w:sz w:val="22"/>
          <w:szCs w:val="22"/>
        </w:rPr>
        <w:t>REFERENCE</w:t>
      </w:r>
    </w:p>
    <w:p w14:paraId="73D32B5A">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lang w:val="en-US"/>
        </w:rPr>
      </w:pPr>
      <w:r>
        <w:rPr>
          <w:rFonts w:ascii="Century Gothic" w:hAnsi="Century Gothic" w:eastAsia="Century Gothic" w:cs="Century Gothic"/>
          <w:color w:val="000000"/>
          <w:lang w:val="en-US"/>
        </w:rPr>
        <w:t>Bulman, C.R. 2006. Shall We Dancesport? The world of Competitive Dancing: Review on San Fransisco Open dancesport Championships, April 2, 2005. Culture Reviews, 61-63.</w:t>
      </w:r>
    </w:p>
    <w:p w14:paraId="1D1F9AD5">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lang w:val="en-US"/>
        </w:rPr>
      </w:pPr>
      <w:r>
        <w:rPr>
          <w:rFonts w:ascii="Century Gothic" w:hAnsi="Century Gothic" w:eastAsia="Century Gothic" w:cs="Century Gothic"/>
          <w:color w:val="000000"/>
          <w:lang w:val="en-US"/>
        </w:rPr>
        <w:t>Guarino, L. 2015. Is Dance a Sport?: A Twenty-First-Century Debate. Journal of Dance Education, 15(2), 77–80.</w:t>
      </w:r>
    </w:p>
    <w:p w14:paraId="6940E8BA">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lang w:val="en-US"/>
        </w:rPr>
      </w:pPr>
      <w:r>
        <w:rPr>
          <w:rFonts w:ascii="Century Gothic" w:hAnsi="Century Gothic" w:eastAsia="Century Gothic" w:cs="Century Gothic"/>
          <w:color w:val="000000"/>
          <w:lang w:val="en-US"/>
        </w:rPr>
        <w:t>Lukić, A., Bijelić, S., Zagorc, M. and Zuhrić-Šebić, L., 2011. The importance of strength in sport dance performance technique. SportLogia, 7(1), pp.61-67.</w:t>
      </w:r>
    </w:p>
    <w:p w14:paraId="0B27741D">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lang w:val="en-US"/>
        </w:rPr>
      </w:pPr>
      <w:r>
        <w:rPr>
          <w:rFonts w:ascii="Century Gothic" w:hAnsi="Century Gothic" w:eastAsia="Century Gothic" w:cs="Century Gothic"/>
          <w:color w:val="000000"/>
          <w:lang w:val="en-US"/>
        </w:rPr>
        <w:t>Sarjiwo. 2010. Teknik Pengelolaan Tenaga: Kajian dalam Koreografi Tunggal. Resital Vol. 11 No.1, 81 – 91.</w:t>
      </w:r>
    </w:p>
    <w:p w14:paraId="37194C81">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lang w:val="en-US"/>
        </w:rPr>
      </w:pPr>
      <w:r>
        <w:rPr>
          <w:rFonts w:ascii="Century Gothic" w:hAnsi="Century Gothic" w:eastAsia="Century Gothic" w:cs="Century Gothic"/>
          <w:color w:val="000000"/>
          <w:lang w:val="en-US"/>
        </w:rPr>
        <w:t>Suparno. 2000. Langkah-langkah Penulisan Artikel Ilmiah dalam Saukah, Ali dan Waseso, M.G. 2000. Menulis Artikel untuk Jurnal Ilmiah. Malang: UM Press.</w:t>
      </w:r>
    </w:p>
    <w:p w14:paraId="0F15A43B">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lang w:val="en-US"/>
        </w:rPr>
      </w:pPr>
      <w:r>
        <w:rPr>
          <w:rFonts w:ascii="Century Gothic" w:hAnsi="Century Gothic" w:eastAsia="Century Gothic" w:cs="Century Gothic"/>
          <w:color w:val="000000"/>
          <w:lang w:val="en-US"/>
        </w:rPr>
        <w:t xml:space="preserve">          UNESA. 2000. Pedoman Penulisan Artikel Jurnal, Surabaya: Lembaga Penelitian Universitas Negeri Surabaya. Lexy J, M. (2018). </w:t>
      </w:r>
      <w:r>
        <w:rPr>
          <w:rFonts w:ascii="Century Gothic" w:hAnsi="Century Gothic" w:eastAsia="Century Gothic" w:cs="Century Gothic"/>
          <w:i/>
          <w:iCs/>
          <w:color w:val="000000"/>
          <w:lang w:val="en-US"/>
        </w:rPr>
        <w:t>Metode penelitian kualitatif edisi revisi</w:t>
      </w:r>
      <w:r>
        <w:rPr>
          <w:rFonts w:ascii="Century Gothic" w:hAnsi="Century Gothic" w:eastAsia="Century Gothic" w:cs="Century Gothic"/>
          <w:color w:val="000000"/>
          <w:lang w:val="en-US"/>
        </w:rPr>
        <w:t>. PT Remaja Rosdakarya.</w:t>
      </w:r>
    </w:p>
    <w:p w14:paraId="58B1AA7C">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lang w:val="en-US"/>
        </w:rPr>
      </w:pPr>
      <w:r>
        <w:rPr>
          <w:rFonts w:ascii="Century Gothic" w:hAnsi="Century Gothic" w:eastAsia="Century Gothic" w:cs="Century Gothic"/>
          <w:color w:val="000000"/>
          <w:lang w:val="en-US"/>
        </w:rPr>
        <w:t xml:space="preserve">Sugiyono. (2017). </w:t>
      </w:r>
      <w:r>
        <w:rPr>
          <w:rFonts w:ascii="Century Gothic" w:hAnsi="Century Gothic" w:eastAsia="Century Gothic" w:cs="Century Gothic"/>
          <w:i/>
          <w:iCs/>
          <w:color w:val="000000"/>
          <w:lang w:val="en-US"/>
        </w:rPr>
        <w:t>Metode penelitian kuantitatif, kualitatif, dan R&amp;D</w:t>
      </w:r>
      <w:r>
        <w:rPr>
          <w:rFonts w:ascii="Century Gothic" w:hAnsi="Century Gothic" w:eastAsia="Century Gothic" w:cs="Century Gothic"/>
          <w:color w:val="000000"/>
          <w:lang w:val="en-US"/>
        </w:rPr>
        <w:t>. Cv Alfabeta.</w:t>
      </w:r>
    </w:p>
    <w:p w14:paraId="0239D03C">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rPr>
      </w:pPr>
      <w:r>
        <w:rPr>
          <w:rFonts w:ascii="Century Gothic" w:hAnsi="Century Gothic" w:eastAsia="Century Gothic" w:cs="Century Gothic"/>
          <w:color w:val="000000"/>
        </w:rPr>
        <w:t>Hadi, S. (2016). Seni dalam Pendekatan Budaya. Yogyakarta: BP ISI.</w:t>
      </w:r>
    </w:p>
    <w:p w14:paraId="30796523">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rPr>
      </w:pPr>
      <w:r>
        <w:rPr>
          <w:rFonts w:ascii="Century Gothic" w:hAnsi="Century Gothic" w:eastAsia="Century Gothic" w:cs="Century Gothic"/>
          <w:color w:val="000000"/>
        </w:rPr>
        <w:t>Hall, S. (1997). Representation: Cultural Representations and Signifying Practices. London: SAGE.</w:t>
      </w:r>
    </w:p>
    <w:p w14:paraId="07BE7EE3">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rPr>
      </w:pPr>
      <w:r>
        <w:rPr>
          <w:rFonts w:ascii="Century Gothic" w:hAnsi="Century Gothic" w:eastAsia="Century Gothic" w:cs="Century Gothic"/>
          <w:color w:val="000000"/>
        </w:rPr>
        <w:t>Kuswarsantyo, K. (2019). Unsur Wiraga, Wirama, Wirasa dalam Pembelajaran Tari. Jurnal Kajian Seni, 6(2), 145–160.</w:t>
      </w:r>
    </w:p>
    <w:p w14:paraId="0ED9CA0A">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rPr>
      </w:pPr>
      <w:r>
        <w:rPr>
          <w:rFonts w:ascii="Century Gothic" w:hAnsi="Century Gothic" w:eastAsia="Century Gothic" w:cs="Century Gothic"/>
          <w:color w:val="000000"/>
        </w:rPr>
        <w:t>Soedarsono. (2010). Seni Pertunjukan Indonesia di Era Globalisasi. Yogyakarta: Gadjah Mada University Press.</w:t>
      </w:r>
    </w:p>
    <w:p w14:paraId="6E7E0586">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rPr>
      </w:pPr>
      <w:r>
        <w:rPr>
          <w:rFonts w:ascii="Century Gothic" w:hAnsi="Century Gothic" w:eastAsia="Century Gothic" w:cs="Century Gothic"/>
          <w:color w:val="000000"/>
        </w:rPr>
        <w:t xml:space="preserve">World DanceSport Federation (WDSF). (2020). Rules and Regulations for Competitions. Lausanne: WDSF. </w:t>
      </w:r>
    </w:p>
    <w:p w14:paraId="461CC27A">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lang w:val="en-US"/>
        </w:rPr>
      </w:pPr>
      <w:r>
        <w:rPr>
          <w:rFonts w:ascii="Century Gothic" w:hAnsi="Century Gothic" w:eastAsia="Century Gothic" w:cs="Century Gothic"/>
          <w:color w:val="000000"/>
          <w:lang w:val="en-US"/>
        </w:rPr>
        <w:t xml:space="preserve"> https://doi.org/10.1080/15290824.2015.978334</w:t>
      </w:r>
    </w:p>
    <w:p w14:paraId="7C9FEA20">
      <w:pPr>
        <w:pBdr>
          <w:top w:val="none" w:color="auto" w:sz="0" w:space="0"/>
          <w:left w:val="none" w:color="auto" w:sz="0" w:space="0"/>
          <w:bottom w:val="none" w:color="auto" w:sz="0" w:space="0"/>
          <w:right w:val="none" w:color="auto" w:sz="0" w:space="0"/>
          <w:between w:val="none" w:color="auto" w:sz="0" w:space="0"/>
        </w:pBdr>
        <w:ind w:left="567" w:hanging="566"/>
        <w:jc w:val="both"/>
        <w:rPr>
          <w:rFonts w:ascii="Century Gothic" w:hAnsi="Century Gothic" w:eastAsia="Century Gothic" w:cs="Century Gothic"/>
          <w:color w:val="000000"/>
          <w:lang w:val="en-US"/>
        </w:rPr>
      </w:pPr>
      <w:r>
        <w:rPr>
          <w:rFonts w:ascii="Century Gothic" w:hAnsi="Century Gothic" w:eastAsia="Century Gothic" w:cs="Century Gothic"/>
          <w:color w:val="000000"/>
          <w:lang w:val="en-US"/>
        </w:rPr>
        <w:t>https://journals.sagepub.com/doi/pdf/10.1525/ctx.2006.5.1.61</w:t>
      </w:r>
    </w:p>
    <w:sectPr>
      <w:type w:val="continuous"/>
      <w:pgSz w:w="11907" w:h="16840"/>
      <w:pgMar w:top="1440" w:right="1440" w:bottom="1440" w:left="1440" w:header="142"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35186014-B716-43C4-9076-D26F5FB7ABAB}"/>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88F8C11D-7859-4771-879A-5DC9B9ABF227}"/>
  </w:font>
  <w:font w:name="Wingdings">
    <w:panose1 w:val="05000000000000000000"/>
    <w:charset w:val="02"/>
    <w:family w:val="auto"/>
    <w:pitch w:val="default"/>
    <w:sig w:usb0="00000000" w:usb1="00000000" w:usb2="00000000" w:usb3="00000000" w:csb0="80000000" w:csb1="00000000"/>
    <w:embedRegular r:id="rId3" w:fontKey="{BEEB8A78-375F-4998-85AF-84AC4641999E}"/>
  </w:font>
  <w:font w:name="Calibri">
    <w:panose1 w:val="020F0502020204030204"/>
    <w:charset w:val="86"/>
    <w:family w:val="swiss"/>
    <w:pitch w:val="default"/>
    <w:sig w:usb0="E4002EFF" w:usb1="C000247B" w:usb2="00000009" w:usb3="00000000" w:csb0="200001FF" w:csb1="00000000"/>
    <w:embedRegular r:id="rId4" w:fontKey="{5AC80353-0978-4A78-A637-28543DB36EA5}"/>
  </w:font>
  <w:font w:name="等线">
    <w:altName w:val="Arial Unicode MS"/>
    <w:panose1 w:val="00000000000000000000"/>
    <w:charset w:val="86"/>
    <w:family w:val="auto"/>
    <w:pitch w:val="default"/>
    <w:sig w:usb0="00000000" w:usb1="00000000" w:usb2="00000000" w:usb3="00000000" w:csb0="00000000" w:csb1="00000000"/>
  </w:font>
  <w:font w:name="Calibri Light">
    <w:panose1 w:val="020F0302020204030204"/>
    <w:charset w:val="00"/>
    <w:family w:val="swiss"/>
    <w:pitch w:val="default"/>
    <w:sig w:usb0="E4002EFF" w:usb1="C000247B" w:usb2="00000009" w:usb3="00000000" w:csb0="200001FF" w:csb1="00000000"/>
    <w:embedRegular r:id="rId5" w:fontKey="{91A475DF-D3A2-4F81-9037-71BE4627D21A}"/>
  </w:font>
  <w:font w:name="Georgia">
    <w:panose1 w:val="02040502050405020303"/>
    <w:charset w:val="00"/>
    <w:family w:val="roman"/>
    <w:pitch w:val="default"/>
    <w:sig w:usb0="00000287" w:usb1="00000000" w:usb2="00000000" w:usb3="00000000" w:csb0="2000009F" w:csb1="00000000"/>
    <w:embedRegular r:id="rId6" w:fontKey="{38E29A99-AFD5-421F-A980-0041EDCAD351}"/>
  </w:font>
  <w:font w:name="Century Gothic">
    <w:panose1 w:val="020B0502020202020204"/>
    <w:charset w:val="00"/>
    <w:family w:val="swiss"/>
    <w:pitch w:val="default"/>
    <w:sig w:usb0="00000287" w:usb1="00000000" w:usb2="00000000" w:usb3="00000000" w:csb0="2000009F" w:csb1="DFD70000"/>
    <w:embedRegular r:id="rId7" w:fontKey="{A3E2FAEA-B434-498E-BEB7-6F1309691B9E}"/>
  </w:font>
  <w:font w:name="FS Me Light">
    <w:altName w:val="Calibri"/>
    <w:panose1 w:val="00000000000000000000"/>
    <w:charset w:val="00"/>
    <w:family w:val="auto"/>
    <w:pitch w:val="default"/>
    <w:sig w:usb0="00000000" w:usb1="00000000" w:usb2="00000000" w:usb3="00000000" w:csb0="00000000" w:csb1="00000000"/>
  </w:font>
  <w:font w:name="Cambria">
    <w:panose1 w:val="02040503050406030204"/>
    <w:charset w:val="00"/>
    <w:family w:val="roman"/>
    <w:pitch w:val="default"/>
    <w:sig w:usb0="E00006FF" w:usb1="420024FF" w:usb2="02000000" w:usb3="00000000" w:csb0="2000019F" w:csb1="00000000"/>
    <w:embedRegular r:id="rId8" w:fontKey="{53CBBEB1-A87F-4953-9507-5AE228CF2A77}"/>
  </w:font>
  <w:font w:name="Symbol">
    <w:panose1 w:val="05050102010706020507"/>
    <w:charset w:val="02"/>
    <w:family w:val="roman"/>
    <w:pitch w:val="default"/>
    <w:sig w:usb0="00000000" w:usb1="00000000" w:usb2="00000000" w:usb3="00000000" w:csb0="80000000" w:csb1="00000000"/>
    <w:embedRegular r:id="rId9" w:fontKey="{2DB40D73-6101-4463-B84E-14585C2D1DF4}"/>
  </w:font>
  <w:font w:name="Microsoft YaHei">
    <w:panose1 w:val="020B0503020204020204"/>
    <w:charset w:val="86"/>
    <w:family w:val="auto"/>
    <w:pitch w:val="default"/>
    <w:sig w:usb0="80000287" w:usb1="2ACF3C50" w:usb2="00000016" w:usb3="00000000" w:csb0="0004001F" w:csb1="00000000"/>
  </w:font>
  <w:font w:name="MS PGothic">
    <w:panose1 w:val="020B0600070205080204"/>
    <w:charset w:val="80"/>
    <w:family w:val="auto"/>
    <w:pitch w:val="default"/>
    <w:sig w:usb0="E00002FF" w:usb1="6AC7FDFB" w:usb2="08000012" w:usb3="00000000" w:csb0="4002009F" w:csb1="DFD70000"/>
  </w:font>
  <w:font w:name="Arial Unicode MS">
    <w:panose1 w:val="020B0604020202020204"/>
    <w:charset w:val="86"/>
    <w:family w:val="auto"/>
    <w:pitch w:val="default"/>
    <w:sig w:usb0="FFFFFFFF" w:usb1="E9FFFFFF" w:usb2="0000003F" w:usb3="00000000" w:csb0="603F01FF" w:csb1="FFFF0000"/>
  </w:font>
  <w:font w:name="DFGothic-EB">
    <w:panose1 w:val="02010609010101010101"/>
    <w:charset w:val="80"/>
    <w:family w:val="auto"/>
    <w:pitch w:val="default"/>
    <w:sig w:usb0="00000001" w:usb1="08070000" w:usb2="00000010" w:usb3="00000000" w:csb0="00020000" w:csb1="00000000"/>
  </w:font>
  <w:font w:name="Malgun Gothic">
    <w:panose1 w:val="020B0503020000020004"/>
    <w:charset w:val="81"/>
    <w:family w:val="auto"/>
    <w:pitch w:val="default"/>
    <w:sig w:usb0="9000002F" w:usb1="29D77CFB" w:usb2="00000012" w:usb3="00000000" w:csb0="00080001" w:csb1="00000000"/>
  </w:font>
  <w:font w:name="Yu Gothic UI Semibold">
    <w:panose1 w:val="020B07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C734E0">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ind w:hanging="2"/>
      <w:jc w:val="both"/>
      <w:rPr>
        <w:rFonts w:ascii="Times New Roman" w:hAnsi="Times New Roman" w:eastAsia="Times New Roman" w:cs="Times New Roman"/>
        <w:color w:val="000000"/>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563781">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ind w:hanging="2"/>
      <w:jc w:val="both"/>
      <w:rPr>
        <w:rFonts w:ascii="Times New Roman" w:hAnsi="Times New Roman" w:eastAsia="Times New Roman" w:cs="Times New Roman"/>
        <w:color w:val="000000"/>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BDF4A7">
    <w:pPr>
      <w:spacing w:before="98" w:line="237" w:lineRule="auto"/>
      <w:ind w:left="3747"/>
      <w:rPr>
        <w:sz w:val="12"/>
        <w:szCs w:val="12"/>
      </w:rPr>
    </w:pPr>
    <w:r>
      <w:rPr>
        <w:sz w:val="12"/>
        <w:szCs w:val="12"/>
      </w:rPr>
      <w:t xml:space="preserve">© 2023 The Author(s). This open access article is distributed under a Creative Commons Attribution </w:t>
    </w:r>
    <w:r>
      <w:fldChar w:fldCharType="begin"/>
    </w:r>
    <w:r>
      <w:instrText xml:space="preserve"> HYPERLINK "https://creativecommons.org/licenses/by-nc-sa/4.0/" \h </w:instrText>
    </w:r>
    <w:r>
      <w:fldChar w:fldCharType="separate"/>
    </w:r>
    <w:r>
      <w:rPr>
        <w:sz w:val="12"/>
        <w:szCs w:val="12"/>
      </w:rPr>
      <w:t>(</w:t>
    </w:r>
    <w:r>
      <w:rPr>
        <w:sz w:val="12"/>
        <w:szCs w:val="12"/>
      </w:rPr>
      <w:fldChar w:fldCharType="end"/>
    </w:r>
    <w:r>
      <w:fldChar w:fldCharType="begin"/>
    </w:r>
    <w:r>
      <w:instrText xml:space="preserve"> HYPERLINK "https://creativecommons.org/licenses/by-nc-sa/4.0/" \h </w:instrText>
    </w:r>
    <w:r>
      <w:fldChar w:fldCharType="separate"/>
    </w:r>
    <w:r>
      <w:rPr>
        <w:color w:val="0000FF"/>
        <w:sz w:val="12"/>
        <w:szCs w:val="12"/>
      </w:rPr>
      <w:t>CC-BY-NC-SA</w:t>
    </w:r>
    <w:r>
      <w:rPr>
        <w:color w:val="0000FF"/>
        <w:sz w:val="12"/>
        <w:szCs w:val="12"/>
      </w:rPr>
      <w:fldChar w:fldCharType="end"/>
    </w:r>
    <w:r>
      <w:fldChar w:fldCharType="begin"/>
    </w:r>
    <w:r>
      <w:instrText xml:space="preserve"> HYPERLINK "https://creativecommons.org/licenses/by-nc-sa/4.0/" \h </w:instrText>
    </w:r>
    <w:r>
      <w:fldChar w:fldCharType="separate"/>
    </w:r>
    <w:r>
      <w:rPr>
        <w:sz w:val="12"/>
        <w:szCs w:val="12"/>
      </w:rPr>
      <w:t>)</w:t>
    </w:r>
    <w:r>
      <w:rPr>
        <w:sz w:val="12"/>
        <w:szCs w:val="12"/>
      </w:rPr>
      <w:fldChar w:fldCharType="end"/>
    </w:r>
    <w:r>
      <w:rPr>
        <w:sz w:val="12"/>
        <w:szCs w:val="12"/>
      </w:rPr>
      <w:t xml:space="preserve"> 4.0 license.</w:t>
    </w:r>
    <w:r>
      <mc:AlternateContent>
        <mc:Choice Requires="wpg">
          <w:drawing>
            <wp:anchor distT="0" distB="0" distL="114300" distR="114300" simplePos="0" relativeHeight="251660288" behindDoc="0" locked="0" layoutInCell="1" allowOverlap="1">
              <wp:simplePos x="0" y="0"/>
              <wp:positionH relativeFrom="column">
                <wp:posOffset>1485900</wp:posOffset>
              </wp:positionH>
              <wp:positionV relativeFrom="paragraph">
                <wp:posOffset>0</wp:posOffset>
              </wp:positionV>
              <wp:extent cx="4114165" cy="19050"/>
              <wp:effectExtent l="0" t="0" r="0" b="0"/>
              <wp:wrapNone/>
              <wp:docPr id="1029" name="Grup 1029"/>
              <wp:cNvGraphicFramePr/>
              <a:graphic xmlns:a="http://schemas.openxmlformats.org/drawingml/2006/main">
                <a:graphicData uri="http://schemas.microsoft.com/office/word/2010/wordprocessingGroup">
                  <wpg:wgp>
                    <wpg:cNvGrpSpPr/>
                    <wpg:grpSpPr>
                      <a:xfrm>
                        <a:off x="0" y="0"/>
                        <a:ext cx="4114165" cy="19050"/>
                        <a:chOff x="3288900" y="3770475"/>
                        <a:chExt cx="4114200" cy="19050"/>
                      </a:xfrm>
                    </wpg:grpSpPr>
                    <wpg:grpSp>
                      <wpg:cNvPr id="1260982387" name="Grup 1260982387"/>
                      <wpg:cNvGrpSpPr/>
                      <wpg:grpSpPr>
                        <a:xfrm>
                          <a:off x="3288918" y="3770475"/>
                          <a:ext cx="4114165" cy="19050"/>
                          <a:chOff x="0" y="0"/>
                          <a:chExt cx="4114165" cy="19050"/>
                        </a:xfrm>
                      </wpg:grpSpPr>
                      <wps:wsp>
                        <wps:cNvPr id="788014093" name="Persegi Panjang 788014093"/>
                        <wps:cNvSpPr/>
                        <wps:spPr>
                          <a:xfrm>
                            <a:off x="0" y="0"/>
                            <a:ext cx="4114150" cy="19050"/>
                          </a:xfrm>
                          <a:prstGeom prst="rect">
                            <a:avLst/>
                          </a:prstGeom>
                          <a:noFill/>
                          <a:ln>
                            <a:noFill/>
                          </a:ln>
                        </wps:spPr>
                        <wps:txbx>
                          <w:txbxContent>
                            <w:p w14:paraId="796BF926"/>
                          </w:txbxContent>
                        </wps:txbx>
                        <wps:bodyPr spcFirstLastPara="1" wrap="square" lIns="91425" tIns="91425" rIns="91425" bIns="91425" anchor="ctr" anchorCtr="0">
                          <a:noAutofit/>
                        </wps:bodyPr>
                      </wps:wsp>
                      <wps:wsp>
                        <wps:cNvPr id="1643654908" name="Bentuk Bebas: Bentuk 1643654908"/>
                        <wps:cNvSpPr/>
                        <wps:spPr>
                          <a:xfrm>
                            <a:off x="0" y="9525"/>
                            <a:ext cx="4114165" cy="1270"/>
                          </a:xfrm>
                          <a:custGeom>
                            <a:avLst/>
                            <a:gdLst/>
                            <a:ahLst/>
                            <a:cxnLst/>
                            <a:rect l="l" t="t" r="r" b="b"/>
                            <a:pathLst>
                              <a:path w="4114165" h="120000" extrusionOk="0">
                                <a:moveTo>
                                  <a:pt x="0" y="0"/>
                                </a:moveTo>
                                <a:lnTo>
                                  <a:pt x="4114165" y="0"/>
                                </a:lnTo>
                              </a:path>
                            </a:pathLst>
                          </a:custGeom>
                          <a:noFill/>
                          <a:ln w="190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up 1029" o:spid="_x0000_s1026" o:spt="203" style="position:absolute;left:0pt;margin-left:117pt;margin-top:0pt;height:1.5pt;width:323.95pt;z-index:251660288;mso-width-relative:page;mso-height-relative:page;" coordorigin="3288900,3770475" coordsize="4114200,19050" o:gfxdata="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">
              <o:lock v:ext="edit" aspectratio="f"/>
              <v:group id="Grup 1260982387" o:spid="_x0000_s1026" o:spt="203" style="position:absolute;left:3288918;top:3770475;height:19050;width:4114165;" coordsize="4114165,19050" o:gfxdata="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CNIcGwgAAAOMAAAAPAAAAAAAAAAEAIAAAACIAAABkcnMvZG93bnJl&#10;di54bWxQSwECFAAUAAAACACHTuJAMy8FnjsAAAA5AAAAFQAAAAAAAAABACAAAAARAQAAZHJzL2dy&#10;b3Vwc2hhcGV4bWwueG1sUEsFBgAAAAAGAAYAYAEAAM4DAAAAAA==&#10;">
                <o:lock v:ext="edit" aspectratio="f"/>
                <v:rect id="Persegi Panjang 788014093" o:spid="_x0000_s1026" o:spt="1" style="position:absolute;left:0;top:0;height:19050;width:4114150;v-text-anchor:middle;" filled="f" stroked="f" coordsize="21600,21600" o:gfxdata="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E&#10;uB0PwwAAAOIAAAAPAAAAAAAAAAEAIAAAACIAAABkcnMvZG93bnJldi54bWxQSwECFAAUAAAACACH&#10;TuJAMy8FnjsAAAA5AAAAEAAAAAAAAAABACAAAAASAQAAZHJzL3NoYXBleG1sLnhtbFBLBQYAAAAA&#10;BgAGAFsBAAC8AwAAAAA=&#10;">
                  <v:fill on="f" focussize="0,0"/>
                  <v:stroke on="f"/>
                  <v:imagedata o:title=""/>
                  <o:lock v:ext="edit" aspectratio="f"/>
                  <v:textbox inset="7.1988188976378pt,7.1988188976378pt,7.1988188976378pt,7.1988188976378pt">
                    <w:txbxContent>
                      <w:p w14:paraId="796BF926"/>
                    </w:txbxContent>
                  </v:textbox>
                </v:rect>
                <v:shape id="Bentuk Bebas: Bentuk 1643654908" o:spid="_x0000_s1026" o:spt="100" style="position:absolute;left:0;top:9525;height:1270;width:4114165;v-text-anchor:middle;" filled="f" stroked="t" coordsize="4114165,120000" o:gfxdata="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9&#10;t7+mwwAAAOMAAAAPAAAAAAAAAAEAIAAAACIAAABkcnMvZG93bnJldi54bWxQSwECFAAUAAAACACH&#10;TuJAMy8FnjsAAAA5AAAAEAAAAAAAAAABACAAAAASAQAAZHJzL3NoYXBleG1sLnhtbFBLBQYAAAAA&#10;BgAGAFsBAAC8AwAAAAA=&#10;" path="m0,0l4114165,0e">
                  <v:fill on="f" focussize="0,0"/>
                  <v:stroke weight="1.5pt" color="#000000" joinstyle="round" startarrowwidth="narrow" startarrowlength="short" endarrowwidth="narrow" endarrowlength="short"/>
                  <v:imagedata o:title=""/>
                  <o:lock v:ext="edit" aspectratio="f"/>
                  <v:textbox inset="7.1988188976378pt,7.1988188976378pt,7.1988188976378pt,7.1988188976378pt"/>
                </v:shape>
              </v:group>
            </v:group>
          </w:pict>
        </mc:Fallback>
      </mc:AlternateContent>
    </w:r>
    <w:r>
      <w:drawing>
        <wp:anchor distT="0" distB="0" distL="0" distR="0" simplePos="0" relativeHeight="251661312" behindDoc="0" locked="0" layoutInCell="1" allowOverlap="1">
          <wp:simplePos x="0" y="0"/>
          <wp:positionH relativeFrom="column">
            <wp:posOffset>1636395</wp:posOffset>
          </wp:positionH>
          <wp:positionV relativeFrom="paragraph">
            <wp:posOffset>68580</wp:posOffset>
          </wp:positionV>
          <wp:extent cx="558800" cy="190500"/>
          <wp:effectExtent l="0" t="0" r="0" b="0"/>
          <wp:wrapNone/>
          <wp:docPr id="1036" name="image2.png"/>
          <wp:cNvGraphicFramePr/>
          <a:graphic xmlns:a="http://schemas.openxmlformats.org/drawingml/2006/main">
            <a:graphicData uri="http://schemas.openxmlformats.org/drawingml/2006/picture">
              <pic:pic xmlns:pic="http://schemas.openxmlformats.org/drawingml/2006/picture">
                <pic:nvPicPr>
                  <pic:cNvPr id="1036" name="image2.png"/>
                  <pic:cNvPicPr preferRelativeResize="0"/>
                </pic:nvPicPr>
                <pic:blipFill>
                  <a:blip r:embed="rId1"/>
                  <a:srcRect/>
                  <a:stretch>
                    <a:fillRect/>
                  </a:stretch>
                </pic:blipFill>
                <pic:spPr>
                  <a:xfrm>
                    <a:off x="0" y="0"/>
                    <a:ext cx="558800" cy="190500"/>
                  </a:xfrm>
                  <a:prstGeom prst="rect">
                    <a:avLst/>
                  </a:prstGeom>
                </pic:spPr>
              </pic:pic>
            </a:graphicData>
          </a:graphic>
        </wp:anchor>
      </w:drawing>
    </w:r>
  </w:p>
  <w:p w14:paraId="67CFB4C6">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jc w:val="both"/>
      <w:rPr>
        <w:rFonts w:ascii="Times New Roman" w:hAnsi="Times New Roman" w:eastAsia="Times New Roman" w:cs="Times New Roman"/>
        <w:color w:val="000000"/>
        <w:sz w:val="24"/>
        <w:szCs w:val="24"/>
      </w:rPr>
    </w:pPr>
  </w:p>
  <w:p w14:paraId="6F501D24">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ind w:hanging="2"/>
      <w:jc w:val="both"/>
      <w:rPr>
        <w:rFonts w:ascii="Times New Roman" w:hAnsi="Times New Roman" w:eastAsia="Times New Roman" w:cs="Times New Roman"/>
        <w:color w:val="000000"/>
        <w:sz w:val="24"/>
        <w:szCs w:val="24"/>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F5505D">
    <w:pPr>
      <w:spacing w:before="35"/>
      <w:ind w:left="20"/>
      <w:rPr>
        <w:rFonts w:ascii="FS Me Light" w:hAnsi="FS Me Light" w:eastAsia="FS Me Light" w:cs="FS Me Light"/>
        <w:color w:val="231916"/>
        <w:sz w:val="14"/>
        <w:szCs w:val="14"/>
      </w:rPr>
    </w:pPr>
  </w:p>
  <w:p w14:paraId="68D4A128">
    <w:pPr>
      <w:spacing w:before="35"/>
      <w:ind w:left="20"/>
      <w:rPr>
        <w:rFonts w:ascii="FS Me Light" w:hAnsi="FS Me Light" w:eastAsia="FS Me Light" w:cs="FS Me Light"/>
        <w:color w:val="231916"/>
        <w:sz w:val="14"/>
        <w:szCs w:val="14"/>
      </w:rPr>
    </w:pPr>
    <w:r>
      <w:drawing>
        <wp:anchor distT="0" distB="0" distL="0" distR="0" simplePos="0" relativeHeight="251659264" behindDoc="1" locked="0" layoutInCell="1" allowOverlap="1">
          <wp:simplePos x="0" y="0"/>
          <wp:positionH relativeFrom="column">
            <wp:posOffset>-256540</wp:posOffset>
          </wp:positionH>
          <wp:positionV relativeFrom="paragraph">
            <wp:posOffset>93345</wp:posOffset>
          </wp:positionV>
          <wp:extent cx="6061710" cy="876300"/>
          <wp:effectExtent l="0" t="0" r="0" b="0"/>
          <wp:wrapNone/>
          <wp:docPr id="1037" name="image1.png"/>
          <wp:cNvGraphicFramePr/>
          <a:graphic xmlns:a="http://schemas.openxmlformats.org/drawingml/2006/main">
            <a:graphicData uri="http://schemas.openxmlformats.org/drawingml/2006/picture">
              <pic:pic xmlns:pic="http://schemas.openxmlformats.org/drawingml/2006/picture">
                <pic:nvPicPr>
                  <pic:cNvPr id="1037" name="image1.png"/>
                  <pic:cNvPicPr preferRelativeResize="0"/>
                </pic:nvPicPr>
                <pic:blipFill>
                  <a:blip r:embed="rId1"/>
                  <a:srcRect t="20936" b="14008"/>
                  <a:stretch>
                    <a:fillRect/>
                  </a:stretch>
                </pic:blipFill>
                <pic:spPr>
                  <a:xfrm>
                    <a:off x="0" y="0"/>
                    <a:ext cx="6061579" cy="876300"/>
                  </a:xfrm>
                  <a:prstGeom prst="rect">
                    <a:avLst/>
                  </a:prstGeom>
                </pic:spPr>
              </pic:pic>
            </a:graphicData>
          </a:graphic>
        </wp:anchor>
      </w:drawing>
    </w:r>
  </w:p>
  <w:p w14:paraId="5845C946">
    <w:pPr>
      <w:spacing w:before="35"/>
      <w:ind w:left="20"/>
      <w:rPr>
        <w:rFonts w:ascii="FS Me Light" w:hAnsi="FS Me Light" w:eastAsia="FS Me Light" w:cs="FS Me Light"/>
        <w:color w:val="231916"/>
        <w:sz w:val="14"/>
        <w:szCs w:val="14"/>
      </w:rPr>
    </w:pPr>
  </w:p>
  <w:p w14:paraId="6ECD7E44">
    <w:pPr>
      <w:spacing w:before="35"/>
      <w:ind w:left="20"/>
      <w:rPr>
        <w:rFonts w:ascii="FS Me Light" w:hAnsi="FS Me Light" w:eastAsia="FS Me Light" w:cs="FS Me Light"/>
        <w:color w:val="231916"/>
        <w:sz w:val="14"/>
        <w:szCs w:val="14"/>
      </w:rPr>
    </w:pPr>
  </w:p>
  <w:p w14:paraId="515ACFF6">
    <w:pPr>
      <w:pBdr>
        <w:top w:val="none" w:color="auto" w:sz="0" w:space="0"/>
        <w:left w:val="none" w:color="auto" w:sz="0" w:space="0"/>
        <w:bottom w:val="none" w:color="auto" w:sz="0" w:space="0"/>
        <w:right w:val="none" w:color="auto" w:sz="0" w:space="0"/>
        <w:between w:val="none" w:color="auto" w:sz="0" w:space="0"/>
      </w:pBdr>
      <w:tabs>
        <w:tab w:val="left" w:pos="2143"/>
        <w:tab w:val="center" w:pos="4513"/>
        <w:tab w:val="right" w:pos="9026"/>
        <w:tab w:val="right" w:pos="9027"/>
      </w:tabs>
      <w:ind w:hanging="2"/>
      <w:rPr>
        <w:rFonts w:ascii="Century Gothic" w:hAnsi="Century Gothic" w:eastAsia="Century Gothic" w:cs="Century Gothic"/>
        <w:color w:val="000000"/>
        <w:sz w:val="16"/>
        <w:szCs w:val="16"/>
      </w:rPr>
    </w:pPr>
  </w:p>
  <w:p w14:paraId="35FC2565">
    <w:pPr>
      <w:pBdr>
        <w:top w:val="none" w:color="auto" w:sz="0" w:space="0"/>
        <w:left w:val="none" w:color="auto" w:sz="0" w:space="0"/>
        <w:bottom w:val="none" w:color="auto" w:sz="0" w:space="0"/>
        <w:right w:val="none" w:color="auto" w:sz="0" w:space="0"/>
        <w:between w:val="none" w:color="auto" w:sz="0" w:space="0"/>
      </w:pBdr>
      <w:tabs>
        <w:tab w:val="left" w:pos="2143"/>
        <w:tab w:val="center" w:pos="4513"/>
        <w:tab w:val="right" w:pos="9026"/>
        <w:tab w:val="right" w:pos="9027"/>
      </w:tabs>
      <w:ind w:hanging="2"/>
      <w:rPr>
        <w:rFonts w:ascii="Cambria" w:hAnsi="Cambria" w:eastAsia="Cambria" w:cs="Cambria"/>
        <w:i/>
        <w:color w:val="000000"/>
        <w:sz w:val="24"/>
        <w:szCs w:val="24"/>
      </w:rPr>
    </w:pPr>
    <w:r>
      <w:rPr>
        <w:rFonts w:ascii="Century Gothic" w:hAnsi="Century Gothic" w:eastAsia="Century Gothic" w:cs="Century Gothic"/>
        <w:color w:val="000000"/>
        <w:sz w:val="16"/>
        <w:szCs w:val="16"/>
      </w:rPr>
      <w:t>Author et al., Solah Journal of Performing Arts  (2024)</w:t>
    </w:r>
  </w:p>
  <w:p w14:paraId="7BE579A6">
    <w:pPr>
      <w:pBdr>
        <w:top w:val="none" w:color="auto" w:sz="0" w:space="0"/>
        <w:left w:val="none" w:color="auto" w:sz="0" w:space="0"/>
        <w:bottom w:val="none" w:color="auto" w:sz="0" w:space="0"/>
        <w:right w:val="none" w:color="auto" w:sz="0" w:space="0"/>
        <w:between w:val="none" w:color="auto" w:sz="0" w:space="0"/>
      </w:pBdr>
      <w:tabs>
        <w:tab w:val="center" w:pos="4513"/>
        <w:tab w:val="right" w:pos="9026"/>
      </w:tabs>
      <w:ind w:hanging="2"/>
      <w:rPr>
        <w:rFonts w:ascii="Times New Roman" w:hAnsi="Times New Roman" w:eastAsia="Times New Roman" w:cs="Times New Roman"/>
        <w:color w:val="000000"/>
        <w:sz w:val="24"/>
        <w:szCs w:val="24"/>
      </w:rPr>
    </w:pPr>
    <w:r>
      <w:rPr>
        <w:rFonts w:ascii="Century Gothic" w:hAnsi="Century Gothic" w:eastAsia="Century Gothic" w:cs="Century Gothic"/>
        <w:b/>
        <w:color w:val="000000"/>
        <w:sz w:val="16"/>
        <w:szCs w:val="16"/>
      </w:rPr>
      <w:t>https://doi.org/10.26740/vt.v1n1.p1xx-1xx</w:t>
    </w:r>
  </w:p>
  <w:p w14:paraId="42727C44">
    <w:pPr>
      <w:spacing w:before="35"/>
      <w:ind w:left="20"/>
      <w:rPr>
        <w:b/>
        <w:color w:val="231916"/>
        <w:sz w:val="14"/>
        <w:szCs w:val="1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5A2AE">
    <w:pPr>
      <w:pBdr>
        <w:top w:val="none" w:color="auto" w:sz="0" w:space="0"/>
        <w:left w:val="none" w:color="auto" w:sz="0" w:space="0"/>
        <w:bottom w:val="none" w:color="auto" w:sz="0" w:space="0"/>
        <w:right w:val="none" w:color="auto" w:sz="0" w:space="0"/>
        <w:between w:val="none" w:color="auto" w:sz="0" w:space="0"/>
      </w:pBdr>
      <w:tabs>
        <w:tab w:val="center" w:pos="4513"/>
        <w:tab w:val="right" w:pos="9026"/>
      </w:tabs>
      <w:ind w:hanging="2"/>
      <w:jc w:val="both"/>
      <w:rPr>
        <w:rFonts w:ascii="Times New Roman" w:hAnsi="Times New Roman" w:eastAsia="Times New Roman" w:cs="Times New Roman"/>
        <w:color w:val="000000"/>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tag w:val="goog_rdk_51"/>
      <w:id w:val="2042950614"/>
    </w:sdtPr>
    <w:sdtContent>
      <w:p w14:paraId="1BAE95CD">
        <w:pPr>
          <w:pBdr>
            <w:top w:val="none" w:color="auto" w:sz="0" w:space="0"/>
            <w:left w:val="none" w:color="auto" w:sz="0" w:space="0"/>
            <w:bottom w:val="none" w:color="auto" w:sz="0" w:space="0"/>
            <w:right w:val="none" w:color="auto" w:sz="0" w:space="0"/>
            <w:between w:val="none" w:color="auto" w:sz="0" w:space="0"/>
          </w:pBdr>
          <w:tabs>
            <w:tab w:val="left" w:pos="2143"/>
            <w:tab w:val="center" w:pos="4513"/>
            <w:tab w:val="right" w:pos="9026"/>
            <w:tab w:val="right" w:pos="9027"/>
          </w:tabs>
          <w:ind w:hanging="2"/>
          <w:jc w:val="right"/>
          <w:rPr>
            <w:rFonts w:ascii="Cambria" w:hAnsi="Cambria" w:eastAsia="Cambria" w:cs="Cambria"/>
            <w:i/>
            <w:color w:val="000000"/>
            <w:sz w:val="24"/>
            <w:szCs w:val="24"/>
          </w:rPr>
        </w:pPr>
        <w:sdt>
          <w:sdtPr>
            <w:tag w:val="goog_rdk_47"/>
            <w:id w:val="47980341"/>
          </w:sdtPr>
          <w:sdtContent>
            <w:ins w:id="0" w:author="Rismi Agustine" w:date="2025-04-09T14:44:00Z">
              <w:r>
                <w:rPr>
                  <w:b/>
                  <w:color w:val="231916"/>
                  <w:sz w:val="14"/>
                  <w:szCs w:val="14"/>
                </w:rPr>
                <w:t>@r</w:t>
              </w:r>
            </w:ins>
          </w:sdtContent>
        </w:sdt>
        <w:sdt>
          <w:sdtPr>
            <w:tag w:val="goog_rdk_48"/>
            <w:id w:val="2024527501"/>
          </w:sdtPr>
          <w:sdtContent>
            <w:del w:id="1" w:author="Rismi Agustine" w:date="2025-04-09T14:44:00Z">
              <w:r>
                <w:rPr>
                  <w:rFonts w:ascii="Century Gothic" w:hAnsi="Century Gothic" w:eastAsia="Century Gothic" w:cs="Century Gothic"/>
                  <w:color w:val="000000"/>
                  <w:sz w:val="16"/>
                  <w:szCs w:val="16"/>
                </w:rPr>
                <w:delText>Author et</w:delText>
              </w:r>
            </w:del>
          </w:sdtContent>
        </w:sdt>
        <w:r>
          <w:rPr>
            <w:rFonts w:ascii="Century Gothic" w:hAnsi="Century Gothic" w:eastAsia="Century Gothic" w:cs="Century Gothic"/>
            <w:color w:val="000000"/>
            <w:sz w:val="16"/>
            <w:szCs w:val="16"/>
          </w:rPr>
          <w:t xml:space="preserve"> al., Solah Journal of Performing Arts (202</w:t>
        </w:r>
        <w:sdt>
          <w:sdtPr>
            <w:tag w:val="goog_rdk_49"/>
            <w:id w:val="274328455"/>
          </w:sdtPr>
          <w:sdtContent>
            <w:sdt>
              <w:sdtPr>
                <w:tag w:val="goog_rdk_50"/>
                <w:id w:val="-1668364344"/>
              </w:sdtPr>
              <w:sdtContent>
                <w:ins w:id="2" w:author="Rismi Agustine" w:date="2025-04-09T14:39:00Z">
                  <w:r>
                    <w:rPr>
                      <w:rFonts w:ascii="Century Gothic" w:hAnsi="Century Gothic" w:eastAsia="Century Gothic" w:cs="Century Gothic"/>
                      <w:color w:val="auto"/>
                      <w:sz w:val="16"/>
                      <w:szCs w:val="16"/>
                      <w:rPrChange w:id="3" w:author="Rismi Agustine" w:date="2025-04-09T14:39:00Z">
                        <w:rPr>
                          <w:rFonts w:ascii="Century Gothic" w:hAnsi="Century Gothic" w:eastAsia="Century Gothic" w:cs="Century Gothic"/>
                          <w:color w:val="000000"/>
                          <w:sz w:val="16"/>
                          <w:szCs w:val="16"/>
                        </w:rPr>
                      </w:rPrChange>
                    </w:rPr>
                    <w:t>5</w:t>
                  </w:r>
                </w:ins>
              </w:sdtContent>
            </w:sdt>
          </w:sdtContent>
        </w:sdt>
        <w:r>
          <w:rPr>
            <w:rFonts w:ascii="Century Gothic" w:hAnsi="Century Gothic" w:eastAsia="Century Gothic" w:cs="Century Gothic"/>
            <w:color w:val="000000"/>
            <w:sz w:val="16"/>
            <w:szCs w:val="16"/>
          </w:rPr>
          <w:t>4)</w:t>
        </w:r>
      </w:p>
    </w:sdtContent>
  </w:sdt>
  <w:p w14:paraId="23B7C364">
    <w:pPr>
      <w:pBdr>
        <w:top w:val="none" w:color="auto" w:sz="0" w:space="0"/>
        <w:left w:val="none" w:color="auto" w:sz="0" w:space="0"/>
        <w:bottom w:val="none" w:color="auto" w:sz="0" w:space="0"/>
        <w:right w:val="none" w:color="auto" w:sz="0" w:space="0"/>
        <w:between w:val="none" w:color="auto" w:sz="0" w:space="0"/>
      </w:pBdr>
      <w:tabs>
        <w:tab w:val="center" w:pos="4513"/>
        <w:tab w:val="right" w:pos="9026"/>
      </w:tabs>
      <w:ind w:hanging="2"/>
      <w:jc w:val="right"/>
      <w:rPr>
        <w:rFonts w:ascii="Times New Roman" w:hAnsi="Times New Roman" w:eastAsia="Times New Roman" w:cs="Times New Roman"/>
        <w:color w:val="000000"/>
        <w:sz w:val="24"/>
        <w:szCs w:val="24"/>
      </w:rPr>
    </w:pPr>
    <w:r>
      <w:rPr>
        <w:rFonts w:ascii="Century Gothic" w:hAnsi="Century Gothic" w:eastAsia="Century Gothic" w:cs="Century Gothic"/>
        <w:b/>
        <w:color w:val="000000"/>
        <w:sz w:val="16"/>
        <w:szCs w:val="16"/>
      </w:rPr>
      <w:t>https://doi.org/10.26740/vt.v1n1.p1xx-1xx</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CF3CE3"/>
    <w:multiLevelType w:val="multilevel"/>
    <w:tmpl w:val="12CF3CE3"/>
    <w:lvl w:ilvl="0" w:tentative="0">
      <w:start w:val="1"/>
      <w:numFmt w:val="bullet"/>
      <w:lvlText w:val=""/>
      <w:lvlJc w:val="left"/>
      <w:pPr>
        <w:ind w:left="1440" w:hanging="360"/>
      </w:pPr>
      <w:rPr>
        <w:rFonts w:hint="default" w:ascii="Symbol" w:hAnsi="Symbol"/>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1">
    <w:nsid w:val="1D516EE6"/>
    <w:multiLevelType w:val="multilevel"/>
    <w:tmpl w:val="1D516EE6"/>
    <w:lvl w:ilvl="0" w:tentative="0">
      <w:start w:val="1"/>
      <w:numFmt w:val="lowerLetter"/>
      <w:lvlText w:val="%1)"/>
      <w:lvlJc w:val="left"/>
      <w:pPr>
        <w:ind w:left="1286" w:hanging="360"/>
      </w:pPr>
    </w:lvl>
    <w:lvl w:ilvl="1" w:tentative="0">
      <w:start w:val="1"/>
      <w:numFmt w:val="lowerLetter"/>
      <w:lvlText w:val="%2."/>
      <w:lvlJc w:val="left"/>
      <w:pPr>
        <w:ind w:left="2006" w:hanging="360"/>
      </w:pPr>
    </w:lvl>
    <w:lvl w:ilvl="2" w:tentative="0">
      <w:start w:val="1"/>
      <w:numFmt w:val="lowerRoman"/>
      <w:lvlText w:val="%3."/>
      <w:lvlJc w:val="right"/>
      <w:pPr>
        <w:ind w:left="2726" w:hanging="180"/>
      </w:pPr>
    </w:lvl>
    <w:lvl w:ilvl="3" w:tentative="0">
      <w:start w:val="1"/>
      <w:numFmt w:val="decimal"/>
      <w:lvlText w:val="%4."/>
      <w:lvlJc w:val="left"/>
      <w:pPr>
        <w:ind w:left="3446" w:hanging="360"/>
      </w:pPr>
    </w:lvl>
    <w:lvl w:ilvl="4" w:tentative="0">
      <w:start w:val="1"/>
      <w:numFmt w:val="lowerLetter"/>
      <w:lvlText w:val="%5."/>
      <w:lvlJc w:val="left"/>
      <w:pPr>
        <w:ind w:left="4166" w:hanging="360"/>
      </w:pPr>
    </w:lvl>
    <w:lvl w:ilvl="5" w:tentative="0">
      <w:start w:val="1"/>
      <w:numFmt w:val="lowerRoman"/>
      <w:lvlText w:val="%6."/>
      <w:lvlJc w:val="right"/>
      <w:pPr>
        <w:ind w:left="4886" w:hanging="180"/>
      </w:pPr>
    </w:lvl>
    <w:lvl w:ilvl="6" w:tentative="0">
      <w:start w:val="1"/>
      <w:numFmt w:val="decimal"/>
      <w:lvlText w:val="%7."/>
      <w:lvlJc w:val="left"/>
      <w:pPr>
        <w:ind w:left="5606" w:hanging="360"/>
      </w:pPr>
    </w:lvl>
    <w:lvl w:ilvl="7" w:tentative="0">
      <w:start w:val="1"/>
      <w:numFmt w:val="lowerLetter"/>
      <w:lvlText w:val="%8."/>
      <w:lvlJc w:val="left"/>
      <w:pPr>
        <w:ind w:left="6326" w:hanging="360"/>
      </w:pPr>
    </w:lvl>
    <w:lvl w:ilvl="8" w:tentative="0">
      <w:start w:val="1"/>
      <w:numFmt w:val="lowerRoman"/>
      <w:lvlText w:val="%9."/>
      <w:lvlJc w:val="right"/>
      <w:pPr>
        <w:ind w:left="7046" w:hanging="180"/>
      </w:pPr>
    </w:lvl>
  </w:abstractNum>
  <w:abstractNum w:abstractNumId="2">
    <w:nsid w:val="34137D52"/>
    <w:multiLevelType w:val="multilevel"/>
    <w:tmpl w:val="34137D52"/>
    <w:lvl w:ilvl="0" w:tentative="0">
      <w:start w:val="1"/>
      <w:numFmt w:val="decimal"/>
      <w:pStyle w:val="26"/>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abstractNum w:abstractNumId="3">
    <w:nsid w:val="47AE2453"/>
    <w:multiLevelType w:val="multilevel"/>
    <w:tmpl w:val="47AE2453"/>
    <w:lvl w:ilvl="0" w:tentative="0">
      <w:start w:val="1"/>
      <w:numFmt w:val="lowerLetter"/>
      <w:lvlText w:val="%1)"/>
      <w:lvlJc w:val="left"/>
      <w:pPr>
        <w:ind w:left="720" w:hanging="360"/>
      </w:pPr>
      <w:rPr>
        <w:b/>
        <w:bCs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5FFE4DA8"/>
    <w:multiLevelType w:val="multilevel"/>
    <w:tmpl w:val="5FFE4DA8"/>
    <w:lvl w:ilvl="0" w:tentative="0">
      <w:start w:val="1"/>
      <w:numFmt w:val="bullet"/>
      <w:lvlText w:val=""/>
      <w:lvlJc w:val="left"/>
      <w:pPr>
        <w:ind w:left="1286" w:hanging="360"/>
      </w:pPr>
      <w:rPr>
        <w:rFonts w:hint="default" w:ascii="Symbol" w:hAnsi="Symbol"/>
      </w:rPr>
    </w:lvl>
    <w:lvl w:ilvl="1" w:tentative="0">
      <w:start w:val="1"/>
      <w:numFmt w:val="bullet"/>
      <w:lvlText w:val="o"/>
      <w:lvlJc w:val="left"/>
      <w:pPr>
        <w:ind w:left="2006" w:hanging="360"/>
      </w:pPr>
      <w:rPr>
        <w:rFonts w:hint="default" w:ascii="Courier New" w:hAnsi="Courier New" w:cs="Courier New"/>
      </w:rPr>
    </w:lvl>
    <w:lvl w:ilvl="2" w:tentative="0">
      <w:start w:val="1"/>
      <w:numFmt w:val="bullet"/>
      <w:lvlText w:val=""/>
      <w:lvlJc w:val="left"/>
      <w:pPr>
        <w:ind w:left="2726" w:hanging="360"/>
      </w:pPr>
      <w:rPr>
        <w:rFonts w:hint="default" w:ascii="Wingdings" w:hAnsi="Wingdings"/>
      </w:rPr>
    </w:lvl>
    <w:lvl w:ilvl="3" w:tentative="0">
      <w:start w:val="1"/>
      <w:numFmt w:val="bullet"/>
      <w:lvlText w:val=""/>
      <w:lvlJc w:val="left"/>
      <w:pPr>
        <w:ind w:left="3446" w:hanging="360"/>
      </w:pPr>
      <w:rPr>
        <w:rFonts w:hint="default" w:ascii="Symbol" w:hAnsi="Symbol"/>
      </w:rPr>
    </w:lvl>
    <w:lvl w:ilvl="4" w:tentative="0">
      <w:start w:val="1"/>
      <w:numFmt w:val="bullet"/>
      <w:lvlText w:val="o"/>
      <w:lvlJc w:val="left"/>
      <w:pPr>
        <w:ind w:left="4166" w:hanging="360"/>
      </w:pPr>
      <w:rPr>
        <w:rFonts w:hint="default" w:ascii="Courier New" w:hAnsi="Courier New" w:cs="Courier New"/>
      </w:rPr>
    </w:lvl>
    <w:lvl w:ilvl="5" w:tentative="0">
      <w:start w:val="1"/>
      <w:numFmt w:val="bullet"/>
      <w:lvlText w:val=""/>
      <w:lvlJc w:val="left"/>
      <w:pPr>
        <w:ind w:left="4886" w:hanging="360"/>
      </w:pPr>
      <w:rPr>
        <w:rFonts w:hint="default" w:ascii="Wingdings" w:hAnsi="Wingdings"/>
      </w:rPr>
    </w:lvl>
    <w:lvl w:ilvl="6" w:tentative="0">
      <w:start w:val="1"/>
      <w:numFmt w:val="bullet"/>
      <w:lvlText w:val=""/>
      <w:lvlJc w:val="left"/>
      <w:pPr>
        <w:ind w:left="5606" w:hanging="360"/>
      </w:pPr>
      <w:rPr>
        <w:rFonts w:hint="default" w:ascii="Symbol" w:hAnsi="Symbol"/>
      </w:rPr>
    </w:lvl>
    <w:lvl w:ilvl="7" w:tentative="0">
      <w:start w:val="1"/>
      <w:numFmt w:val="bullet"/>
      <w:lvlText w:val="o"/>
      <w:lvlJc w:val="left"/>
      <w:pPr>
        <w:ind w:left="6326" w:hanging="360"/>
      </w:pPr>
      <w:rPr>
        <w:rFonts w:hint="default" w:ascii="Courier New" w:hAnsi="Courier New" w:cs="Courier New"/>
      </w:rPr>
    </w:lvl>
    <w:lvl w:ilvl="8" w:tentative="0">
      <w:start w:val="1"/>
      <w:numFmt w:val="bullet"/>
      <w:lvlText w:val=""/>
      <w:lvlJc w:val="left"/>
      <w:pPr>
        <w:ind w:left="7046" w:hanging="360"/>
      </w:pPr>
      <w:rPr>
        <w:rFonts w:hint="default" w:ascii="Wingdings" w:hAnsi="Wingdings"/>
      </w:rPr>
    </w:lvl>
  </w:abstractNum>
  <w:abstractNum w:abstractNumId="5">
    <w:nsid w:val="65CF7661"/>
    <w:multiLevelType w:val="multilevel"/>
    <w:tmpl w:val="65CF7661"/>
    <w:lvl w:ilvl="0" w:tentative="0">
      <w:start w:val="1"/>
      <w:numFmt w:val="lowerLetter"/>
      <w:lvlText w:val="%1)"/>
      <w:lvlJc w:val="left"/>
      <w:pPr>
        <w:ind w:left="1286" w:hanging="360"/>
      </w:pPr>
    </w:lvl>
    <w:lvl w:ilvl="1" w:tentative="0">
      <w:start w:val="1"/>
      <w:numFmt w:val="lowerLetter"/>
      <w:lvlText w:val="%2."/>
      <w:lvlJc w:val="left"/>
      <w:pPr>
        <w:ind w:left="2006" w:hanging="360"/>
      </w:pPr>
    </w:lvl>
    <w:lvl w:ilvl="2" w:tentative="0">
      <w:start w:val="1"/>
      <w:numFmt w:val="lowerRoman"/>
      <w:lvlText w:val="%3."/>
      <w:lvlJc w:val="right"/>
      <w:pPr>
        <w:ind w:left="2726" w:hanging="180"/>
      </w:pPr>
    </w:lvl>
    <w:lvl w:ilvl="3" w:tentative="0">
      <w:start w:val="1"/>
      <w:numFmt w:val="decimal"/>
      <w:lvlText w:val="%4."/>
      <w:lvlJc w:val="left"/>
      <w:pPr>
        <w:ind w:left="3446" w:hanging="360"/>
      </w:pPr>
    </w:lvl>
    <w:lvl w:ilvl="4" w:tentative="0">
      <w:start w:val="1"/>
      <w:numFmt w:val="lowerLetter"/>
      <w:lvlText w:val="%5."/>
      <w:lvlJc w:val="left"/>
      <w:pPr>
        <w:ind w:left="4166" w:hanging="360"/>
      </w:pPr>
    </w:lvl>
    <w:lvl w:ilvl="5" w:tentative="0">
      <w:start w:val="1"/>
      <w:numFmt w:val="lowerRoman"/>
      <w:lvlText w:val="%6."/>
      <w:lvlJc w:val="right"/>
      <w:pPr>
        <w:ind w:left="4886" w:hanging="180"/>
      </w:pPr>
    </w:lvl>
    <w:lvl w:ilvl="6" w:tentative="0">
      <w:start w:val="1"/>
      <w:numFmt w:val="decimal"/>
      <w:lvlText w:val="%7."/>
      <w:lvlJc w:val="left"/>
      <w:pPr>
        <w:ind w:left="5606" w:hanging="360"/>
      </w:pPr>
    </w:lvl>
    <w:lvl w:ilvl="7" w:tentative="0">
      <w:start w:val="1"/>
      <w:numFmt w:val="lowerLetter"/>
      <w:lvlText w:val="%8."/>
      <w:lvlJc w:val="left"/>
      <w:pPr>
        <w:ind w:left="6326" w:hanging="360"/>
      </w:pPr>
    </w:lvl>
    <w:lvl w:ilvl="8" w:tentative="0">
      <w:start w:val="1"/>
      <w:numFmt w:val="lowerRoman"/>
      <w:lvlText w:val="%9."/>
      <w:lvlJc w:val="right"/>
      <w:pPr>
        <w:ind w:left="7046" w:hanging="180"/>
      </w:pPr>
    </w:lvl>
  </w:abstractNum>
  <w:abstractNum w:abstractNumId="6">
    <w:nsid w:val="793832BB"/>
    <w:multiLevelType w:val="multilevel"/>
    <w:tmpl w:val="793832BB"/>
    <w:lvl w:ilvl="0" w:tentative="0">
      <w:start w:val="1"/>
      <w:numFmt w:val="lowerLetter"/>
      <w:lvlText w:val="%1)"/>
      <w:lvlJc w:val="left"/>
      <w:pPr>
        <w:ind w:left="1286" w:hanging="360"/>
      </w:pPr>
    </w:lvl>
    <w:lvl w:ilvl="1" w:tentative="0">
      <w:start w:val="1"/>
      <w:numFmt w:val="lowerLetter"/>
      <w:lvlText w:val="%2."/>
      <w:lvlJc w:val="left"/>
      <w:pPr>
        <w:ind w:left="2006" w:hanging="360"/>
      </w:pPr>
    </w:lvl>
    <w:lvl w:ilvl="2" w:tentative="0">
      <w:start w:val="1"/>
      <w:numFmt w:val="lowerRoman"/>
      <w:lvlText w:val="%3."/>
      <w:lvlJc w:val="right"/>
      <w:pPr>
        <w:ind w:left="2726" w:hanging="180"/>
      </w:pPr>
    </w:lvl>
    <w:lvl w:ilvl="3" w:tentative="0">
      <w:start w:val="1"/>
      <w:numFmt w:val="decimal"/>
      <w:lvlText w:val="%4."/>
      <w:lvlJc w:val="left"/>
      <w:pPr>
        <w:ind w:left="3446" w:hanging="360"/>
      </w:pPr>
    </w:lvl>
    <w:lvl w:ilvl="4" w:tentative="0">
      <w:start w:val="1"/>
      <w:numFmt w:val="lowerLetter"/>
      <w:lvlText w:val="%5."/>
      <w:lvlJc w:val="left"/>
      <w:pPr>
        <w:ind w:left="4166" w:hanging="360"/>
      </w:pPr>
    </w:lvl>
    <w:lvl w:ilvl="5" w:tentative="0">
      <w:start w:val="1"/>
      <w:numFmt w:val="lowerRoman"/>
      <w:lvlText w:val="%6."/>
      <w:lvlJc w:val="right"/>
      <w:pPr>
        <w:ind w:left="4886" w:hanging="180"/>
      </w:pPr>
    </w:lvl>
    <w:lvl w:ilvl="6" w:tentative="0">
      <w:start w:val="1"/>
      <w:numFmt w:val="decimal"/>
      <w:lvlText w:val="%7."/>
      <w:lvlJc w:val="left"/>
      <w:pPr>
        <w:ind w:left="5606" w:hanging="360"/>
      </w:pPr>
    </w:lvl>
    <w:lvl w:ilvl="7" w:tentative="0">
      <w:start w:val="1"/>
      <w:numFmt w:val="lowerLetter"/>
      <w:lvlText w:val="%8."/>
      <w:lvlJc w:val="left"/>
      <w:pPr>
        <w:ind w:left="6326" w:hanging="360"/>
      </w:pPr>
    </w:lvl>
    <w:lvl w:ilvl="8" w:tentative="0">
      <w:start w:val="1"/>
      <w:numFmt w:val="lowerRoman"/>
      <w:lvlText w:val="%9."/>
      <w:lvlJc w:val="right"/>
      <w:pPr>
        <w:ind w:left="7046" w:hanging="180"/>
      </w:pPr>
    </w:lvl>
  </w:abstractNum>
  <w:abstractNum w:abstractNumId="7">
    <w:nsid w:val="7DA1653E"/>
    <w:multiLevelType w:val="multilevel"/>
    <w:tmpl w:val="7DA1653E"/>
    <w:lvl w:ilvl="0" w:tentative="0">
      <w:start w:val="1"/>
      <w:numFmt w:val="lowerLetter"/>
      <w:lvlText w:val="%1)"/>
      <w:lvlJc w:val="left"/>
      <w:pPr>
        <w:ind w:left="1286" w:hanging="360"/>
      </w:pPr>
    </w:lvl>
    <w:lvl w:ilvl="1" w:tentative="0">
      <w:start w:val="1"/>
      <w:numFmt w:val="lowerLetter"/>
      <w:lvlText w:val="%2."/>
      <w:lvlJc w:val="left"/>
      <w:pPr>
        <w:ind w:left="2006" w:hanging="360"/>
      </w:pPr>
    </w:lvl>
    <w:lvl w:ilvl="2" w:tentative="0">
      <w:start w:val="1"/>
      <w:numFmt w:val="lowerRoman"/>
      <w:lvlText w:val="%3."/>
      <w:lvlJc w:val="right"/>
      <w:pPr>
        <w:ind w:left="2726" w:hanging="180"/>
      </w:pPr>
    </w:lvl>
    <w:lvl w:ilvl="3" w:tentative="0">
      <w:start w:val="1"/>
      <w:numFmt w:val="decimal"/>
      <w:lvlText w:val="%4."/>
      <w:lvlJc w:val="left"/>
      <w:pPr>
        <w:ind w:left="3446" w:hanging="360"/>
      </w:pPr>
    </w:lvl>
    <w:lvl w:ilvl="4" w:tentative="0">
      <w:start w:val="1"/>
      <w:numFmt w:val="lowerLetter"/>
      <w:lvlText w:val="%5."/>
      <w:lvlJc w:val="left"/>
      <w:pPr>
        <w:ind w:left="4166" w:hanging="360"/>
      </w:pPr>
    </w:lvl>
    <w:lvl w:ilvl="5" w:tentative="0">
      <w:start w:val="1"/>
      <w:numFmt w:val="lowerRoman"/>
      <w:lvlText w:val="%6."/>
      <w:lvlJc w:val="right"/>
      <w:pPr>
        <w:ind w:left="4886" w:hanging="180"/>
      </w:pPr>
    </w:lvl>
    <w:lvl w:ilvl="6" w:tentative="0">
      <w:start w:val="1"/>
      <w:numFmt w:val="decimal"/>
      <w:lvlText w:val="%7."/>
      <w:lvlJc w:val="left"/>
      <w:pPr>
        <w:ind w:left="5606" w:hanging="360"/>
      </w:pPr>
    </w:lvl>
    <w:lvl w:ilvl="7" w:tentative="0">
      <w:start w:val="1"/>
      <w:numFmt w:val="lowerLetter"/>
      <w:lvlText w:val="%8."/>
      <w:lvlJc w:val="left"/>
      <w:pPr>
        <w:ind w:left="6326" w:hanging="360"/>
      </w:pPr>
    </w:lvl>
    <w:lvl w:ilvl="8" w:tentative="0">
      <w:start w:val="1"/>
      <w:numFmt w:val="lowerRoman"/>
      <w:lvlText w:val="%9."/>
      <w:lvlJc w:val="right"/>
      <w:pPr>
        <w:ind w:left="7046" w:hanging="180"/>
      </w:pPr>
    </w:lvl>
  </w:abstractNum>
  <w:num w:numId="1">
    <w:abstractNumId w:val="2"/>
  </w:num>
  <w:num w:numId="2">
    <w:abstractNumId w:val="1"/>
  </w:num>
  <w:num w:numId="3">
    <w:abstractNumId w:val="6"/>
  </w:num>
  <w:num w:numId="4">
    <w:abstractNumId w:val="5"/>
  </w:num>
  <w:num w:numId="5">
    <w:abstractNumId w:val="7"/>
  </w:num>
  <w:num w:numId="6">
    <w:abstractNumId w:val="3"/>
  </w:num>
  <w:num w:numId="7">
    <w:abstractNumId w:val="0"/>
  </w:num>
  <w:num w:numId="8">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Rismi Agustine">
    <w15:presenceInfo w15:providerId="None" w15:userId="Rismi Agustin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documentProtection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390D"/>
    <w:rsid w:val="00031C01"/>
    <w:rsid w:val="00144CAC"/>
    <w:rsid w:val="003C2F1B"/>
    <w:rsid w:val="004A587A"/>
    <w:rsid w:val="005D0582"/>
    <w:rsid w:val="00625861"/>
    <w:rsid w:val="0064011F"/>
    <w:rsid w:val="00676B88"/>
    <w:rsid w:val="006F6C3F"/>
    <w:rsid w:val="00754BFF"/>
    <w:rsid w:val="009D1E77"/>
    <w:rsid w:val="00AB390D"/>
    <w:rsid w:val="00AF1C65"/>
    <w:rsid w:val="00C74696"/>
    <w:rsid w:val="00CA1D97"/>
    <w:rsid w:val="00D92E3E"/>
    <w:rsid w:val="00E155FA"/>
    <w:rsid w:val="339F249A"/>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Calibri" w:hAnsi="Calibri" w:eastAsia="Calibri" w:cs="Calibri"/>
      <w:lang w:val="id-ID" w:eastAsia="zh-CN" w:bidi="ar-SA"/>
    </w:rPr>
  </w:style>
  <w:style w:type="paragraph" w:styleId="2">
    <w:name w:val="heading 1"/>
    <w:basedOn w:val="3"/>
    <w:next w:val="3"/>
    <w:qFormat/>
    <w:uiPriority w:val="9"/>
    <w:pPr>
      <w:keepNext/>
      <w:tabs>
        <w:tab w:val="left" w:pos="425"/>
      </w:tabs>
      <w:spacing w:before="240" w:after="60"/>
    </w:pPr>
    <w:rPr>
      <w:rFonts w:ascii="Calibri Light" w:hAnsi="Calibri Light" w:eastAsia="Times New Roman" w:cs="Times New Roman"/>
      <w:b/>
      <w:bCs/>
      <w:kern w:val="32"/>
      <w:sz w:val="32"/>
      <w:szCs w:val="32"/>
    </w:rPr>
  </w:style>
  <w:style w:type="paragraph" w:styleId="4">
    <w:name w:val="heading 2"/>
    <w:basedOn w:val="3"/>
    <w:next w:val="3"/>
    <w:unhideWhenUsed/>
    <w:qFormat/>
    <w:uiPriority w:val="9"/>
    <w:pPr>
      <w:keepNext/>
      <w:tabs>
        <w:tab w:val="left" w:pos="425"/>
      </w:tabs>
      <w:spacing w:before="240" w:after="60"/>
      <w:outlineLvl w:val="1"/>
    </w:pPr>
    <w:rPr>
      <w:rFonts w:eastAsia="Times New Roman"/>
      <w:b/>
      <w:bCs/>
      <w:i/>
      <w:iCs/>
      <w:sz w:val="28"/>
      <w:szCs w:val="28"/>
      <w:lang w:val="id-ID"/>
    </w:rPr>
  </w:style>
  <w:style w:type="paragraph" w:styleId="5">
    <w:name w:val="heading 3"/>
    <w:basedOn w:val="1"/>
    <w:next w:val="1"/>
    <w:semiHidden/>
    <w:unhideWhenUsed/>
    <w:qFormat/>
    <w:uiPriority w:val="9"/>
    <w:pPr>
      <w:keepNext/>
      <w:keepLines/>
      <w:spacing w:before="280" w:after="80"/>
      <w:outlineLvl w:val="2"/>
    </w:pPr>
    <w:rPr>
      <w:b/>
      <w:sz w:val="28"/>
      <w:szCs w:val="28"/>
    </w:rPr>
  </w:style>
  <w:style w:type="paragraph" w:styleId="6">
    <w:name w:val="heading 4"/>
    <w:basedOn w:val="1"/>
    <w:next w:val="1"/>
    <w:semiHidden/>
    <w:unhideWhenUsed/>
    <w:qFormat/>
    <w:uiPriority w:val="9"/>
    <w:pPr>
      <w:keepNext/>
      <w:keepLines/>
      <w:spacing w:before="240" w:after="40"/>
      <w:outlineLvl w:val="3"/>
    </w:pPr>
    <w:rPr>
      <w:b/>
      <w:sz w:val="24"/>
      <w:szCs w:val="24"/>
    </w:rPr>
  </w:style>
  <w:style w:type="paragraph" w:styleId="7">
    <w:name w:val="heading 5"/>
    <w:basedOn w:val="1"/>
    <w:next w:val="1"/>
    <w:semiHidden/>
    <w:unhideWhenUsed/>
    <w:qFormat/>
    <w:uiPriority w:val="9"/>
    <w:pPr>
      <w:keepNext/>
      <w:keepLines/>
      <w:spacing w:before="220" w:after="40"/>
      <w:outlineLvl w:val="4"/>
    </w:pPr>
    <w:rPr>
      <w:b/>
      <w:sz w:val="22"/>
      <w:szCs w:val="22"/>
    </w:rPr>
  </w:style>
  <w:style w:type="paragraph" w:styleId="8">
    <w:name w:val="heading 6"/>
    <w:basedOn w:val="1"/>
    <w:next w:val="1"/>
    <w:semiHidden/>
    <w:unhideWhenUsed/>
    <w:qFormat/>
    <w:uiPriority w:val="9"/>
    <w:pPr>
      <w:keepNext/>
      <w:keepLines/>
      <w:spacing w:before="200" w:after="40"/>
      <w:outlineLvl w:val="5"/>
    </w:pPr>
    <w:rPr>
      <w:b/>
    </w:rPr>
  </w:style>
  <w:style w:type="character" w:default="1" w:styleId="9">
    <w:name w:val="Default Paragraph Font"/>
    <w:unhideWhenUsed/>
    <w:qFormat/>
    <w:uiPriority w:val="1"/>
  </w:style>
  <w:style w:type="table" w:default="1" w:styleId="10">
    <w:name w:val="Normal Table"/>
    <w:semiHidden/>
    <w:unhideWhenUsed/>
    <w:uiPriority w:val="99"/>
    <w:tblPr>
      <w:tblCellMar>
        <w:top w:w="0" w:type="dxa"/>
        <w:left w:w="108" w:type="dxa"/>
        <w:bottom w:w="0" w:type="dxa"/>
        <w:right w:w="108" w:type="dxa"/>
      </w:tblCellMar>
    </w:tblPr>
  </w:style>
  <w:style w:type="paragraph" w:customStyle="1" w:styleId="3">
    <w:name w:val="Normal;Imaji_Abstract_Body"/>
    <w:uiPriority w:val="0"/>
    <w:pPr>
      <w:tabs>
        <w:tab w:val="left" w:pos="425"/>
      </w:tabs>
      <w:suppressAutoHyphens/>
      <w:spacing w:line="1" w:lineRule="atLeast"/>
      <w:ind w:left="-1" w:leftChars="-1" w:hanging="1" w:hangingChars="1"/>
      <w:contextualSpacing/>
      <w:jc w:val="both"/>
      <w:textAlignment w:val="top"/>
      <w:outlineLvl w:val="0"/>
    </w:pPr>
    <w:rPr>
      <w:rFonts w:ascii="Times New Roman" w:hAnsi="Times New Roman" w:eastAsia="Calibri" w:cs="Calibri"/>
      <w:position w:val="-1"/>
      <w:sz w:val="24"/>
      <w:szCs w:val="22"/>
      <w:lang w:val="en-GB" w:eastAsia="zh-CN" w:bidi="ar-SA"/>
    </w:rPr>
  </w:style>
  <w:style w:type="paragraph" w:styleId="11">
    <w:name w:val="caption"/>
    <w:basedOn w:val="3"/>
    <w:next w:val="3"/>
    <w:uiPriority w:val="0"/>
    <w:rPr>
      <w:b/>
      <w:bCs/>
      <w:sz w:val="20"/>
      <w:szCs w:val="20"/>
    </w:rPr>
  </w:style>
  <w:style w:type="character" w:styleId="12">
    <w:name w:val="FollowedHyperlink"/>
    <w:qFormat/>
    <w:uiPriority w:val="0"/>
    <w:rPr>
      <w:color w:val="954F72"/>
      <w:w w:val="100"/>
      <w:position w:val="-1"/>
      <w:u w:val="single"/>
      <w:vertAlign w:val="baseline"/>
      <w:cs w:val="0"/>
    </w:rPr>
  </w:style>
  <w:style w:type="paragraph" w:styleId="13">
    <w:name w:val="footer"/>
    <w:basedOn w:val="3"/>
    <w:qFormat/>
    <w:uiPriority w:val="0"/>
    <w:pPr>
      <w:tabs>
        <w:tab w:val="center" w:pos="4680"/>
        <w:tab w:val="right" w:pos="9360"/>
        <w:tab w:val="clear" w:pos="425"/>
      </w:tabs>
    </w:pPr>
  </w:style>
  <w:style w:type="paragraph" w:styleId="14">
    <w:name w:val="header"/>
    <w:basedOn w:val="3"/>
    <w:qFormat/>
    <w:uiPriority w:val="0"/>
    <w:pPr>
      <w:tabs>
        <w:tab w:val="center" w:pos="4513"/>
        <w:tab w:val="right" w:pos="9026"/>
      </w:tabs>
    </w:pPr>
    <w:rPr>
      <w:szCs w:val="20"/>
    </w:rPr>
  </w:style>
  <w:style w:type="character" w:styleId="15">
    <w:name w:val="Hyperlink"/>
    <w:qFormat/>
    <w:uiPriority w:val="0"/>
    <w:rPr>
      <w:color w:val="0000FF"/>
      <w:w w:val="100"/>
      <w:position w:val="-1"/>
      <w:u w:val="single"/>
      <w:vertAlign w:val="baseline"/>
      <w:cs w:val="0"/>
    </w:rPr>
  </w:style>
  <w:style w:type="paragraph" w:styleId="16">
    <w:name w:val="Normal (Web)"/>
    <w:basedOn w:val="1"/>
    <w:semiHidden/>
    <w:unhideWhenUsed/>
    <w:uiPriority w:val="99"/>
    <w:rPr>
      <w:rFonts w:ascii="Times New Roman" w:hAnsi="Times New Roman" w:cs="Times New Roman"/>
      <w:sz w:val="24"/>
      <w:szCs w:val="24"/>
    </w:rPr>
  </w:style>
  <w:style w:type="paragraph" w:styleId="17">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18">
    <w:name w:val="Title"/>
    <w:basedOn w:val="1"/>
    <w:next w:val="1"/>
    <w:qFormat/>
    <w:uiPriority w:val="10"/>
    <w:pPr>
      <w:keepNext/>
      <w:keepLines/>
      <w:spacing w:before="480" w:after="120"/>
    </w:pPr>
    <w:rPr>
      <w:b/>
      <w:sz w:val="72"/>
      <w:szCs w:val="72"/>
    </w:rPr>
  </w:style>
  <w:style w:type="table" w:customStyle="1" w:styleId="19">
    <w:name w:val="TableNormal"/>
    <w:qFormat/>
    <w:uiPriority w:val="0"/>
    <w:tblPr>
      <w:tblCellMar>
        <w:top w:w="0" w:type="dxa"/>
        <w:left w:w="0" w:type="dxa"/>
        <w:bottom w:w="0" w:type="dxa"/>
        <w:right w:w="0" w:type="dxa"/>
      </w:tblCellMar>
    </w:tblPr>
  </w:style>
  <w:style w:type="paragraph" w:customStyle="1" w:styleId="20">
    <w:name w:val="Imaji_Keyword"/>
    <w:basedOn w:val="3"/>
    <w:uiPriority w:val="0"/>
    <w:pPr>
      <w:widowControl w:val="0"/>
      <w:autoSpaceDE w:val="0"/>
      <w:autoSpaceDN w:val="0"/>
      <w:adjustRightInd w:val="0"/>
    </w:pPr>
    <w:rPr>
      <w:b/>
      <w:bCs/>
      <w:i/>
      <w:iCs/>
    </w:rPr>
  </w:style>
  <w:style w:type="paragraph" w:customStyle="1" w:styleId="21">
    <w:name w:val="Imaji_Author"/>
    <w:basedOn w:val="3"/>
    <w:uiPriority w:val="0"/>
    <w:pPr>
      <w:widowControl w:val="0"/>
      <w:autoSpaceDE w:val="0"/>
      <w:autoSpaceDN w:val="0"/>
      <w:adjustRightInd w:val="0"/>
      <w:spacing w:line="239" w:lineRule="auto"/>
      <w:ind w:right="49"/>
      <w:jc w:val="center"/>
    </w:pPr>
    <w:rPr>
      <w:bCs/>
      <w:spacing w:val="2"/>
    </w:rPr>
  </w:style>
  <w:style w:type="character" w:customStyle="1" w:styleId="22">
    <w:name w:val="Imaji_Keyword Char"/>
    <w:uiPriority w:val="0"/>
    <w:rPr>
      <w:rFonts w:ascii="Times New Roman" w:hAnsi="Times New Roman" w:eastAsia="Calibri" w:cs="Times New Roman"/>
      <w:b/>
      <w:bCs/>
      <w:i/>
      <w:iCs/>
      <w:w w:val="100"/>
      <w:position w:val="-1"/>
      <w:szCs w:val="22"/>
      <w:vertAlign w:val="baseline"/>
      <w:cs w:val="0"/>
      <w:lang w:val="en-GB"/>
    </w:rPr>
  </w:style>
  <w:style w:type="paragraph" w:customStyle="1" w:styleId="23">
    <w:name w:val="Imaji_Title"/>
    <w:basedOn w:val="3"/>
    <w:uiPriority w:val="0"/>
    <w:pPr>
      <w:widowControl w:val="0"/>
      <w:autoSpaceDE w:val="0"/>
      <w:autoSpaceDN w:val="0"/>
      <w:adjustRightInd w:val="0"/>
      <w:jc w:val="center"/>
    </w:pPr>
    <w:rPr>
      <w:b/>
      <w:bCs/>
      <w:spacing w:val="-5"/>
      <w:szCs w:val="20"/>
    </w:rPr>
  </w:style>
  <w:style w:type="character" w:customStyle="1" w:styleId="24">
    <w:name w:val="Imaji_Author Char"/>
    <w:uiPriority w:val="0"/>
    <w:rPr>
      <w:rFonts w:ascii="Times New Roman" w:hAnsi="Times New Roman" w:eastAsia="Calibri" w:cs="Times New Roman"/>
      <w:bCs/>
      <w:spacing w:val="2"/>
      <w:w w:val="100"/>
      <w:position w:val="-1"/>
      <w:szCs w:val="22"/>
      <w:vertAlign w:val="baseline"/>
      <w:cs w:val="0"/>
      <w:lang w:val="en-GB"/>
    </w:rPr>
  </w:style>
  <w:style w:type="character" w:customStyle="1" w:styleId="25">
    <w:name w:val="Imaji_Title Char"/>
    <w:uiPriority w:val="0"/>
    <w:rPr>
      <w:rFonts w:ascii="Times New Roman" w:hAnsi="Times New Roman" w:eastAsia="Calibri" w:cs="Times New Roman"/>
      <w:b/>
      <w:bCs/>
      <w:spacing w:val="-5"/>
      <w:w w:val="100"/>
      <w:position w:val="-1"/>
      <w:szCs w:val="20"/>
      <w:vertAlign w:val="baseline"/>
      <w:cs w:val="0"/>
      <w:lang w:val="en-GB"/>
    </w:rPr>
  </w:style>
  <w:style w:type="paragraph" w:customStyle="1" w:styleId="26">
    <w:name w:val="Imaji_Table"/>
    <w:basedOn w:val="3"/>
    <w:qFormat/>
    <w:uiPriority w:val="0"/>
    <w:pPr>
      <w:numPr>
        <w:ilvl w:val="0"/>
        <w:numId w:val="1"/>
      </w:numPr>
      <w:spacing w:before="240" w:after="120"/>
      <w:ind w:left="850" w:hanging="493"/>
      <w:jc w:val="center"/>
    </w:pPr>
    <w:rPr>
      <w:szCs w:val="24"/>
      <w:lang w:val="en-US"/>
    </w:rPr>
  </w:style>
  <w:style w:type="paragraph" w:customStyle="1" w:styleId="27">
    <w:name w:val="EndNote Bibliography"/>
    <w:basedOn w:val="3"/>
    <w:uiPriority w:val="0"/>
    <w:rPr>
      <w:szCs w:val="20"/>
    </w:rPr>
  </w:style>
  <w:style w:type="character" w:customStyle="1" w:styleId="28">
    <w:name w:val="EndNote Bibliography Char"/>
    <w:uiPriority w:val="0"/>
    <w:rPr>
      <w:rFonts w:ascii="Times New Roman" w:hAnsi="Times New Roman" w:eastAsia="Calibri" w:cs="Times New Roman"/>
      <w:w w:val="100"/>
      <w:position w:val="-1"/>
      <w:szCs w:val="20"/>
      <w:vertAlign w:val="baseline"/>
      <w:cs w:val="0"/>
    </w:rPr>
  </w:style>
  <w:style w:type="character" w:customStyle="1" w:styleId="29">
    <w:name w:val="Header Char"/>
    <w:uiPriority w:val="0"/>
    <w:rPr>
      <w:rFonts w:ascii="Times New Roman" w:hAnsi="Times New Roman" w:eastAsia="Calibri" w:cs="Times New Roman"/>
      <w:w w:val="100"/>
      <w:position w:val="-1"/>
      <w:szCs w:val="20"/>
      <w:vertAlign w:val="baseline"/>
      <w:cs w:val="0"/>
      <w:lang w:val="en-GB"/>
    </w:rPr>
  </w:style>
  <w:style w:type="character" w:customStyle="1" w:styleId="30">
    <w:name w:val="Heading 1 Char"/>
    <w:uiPriority w:val="0"/>
    <w:rPr>
      <w:rFonts w:ascii="Calibri Light" w:hAnsi="Calibri Light" w:eastAsia="Times New Roman" w:cs="Times New Roman"/>
      <w:b/>
      <w:bCs/>
      <w:w w:val="100"/>
      <w:kern w:val="32"/>
      <w:position w:val="-1"/>
      <w:sz w:val="32"/>
      <w:szCs w:val="32"/>
      <w:vertAlign w:val="baseline"/>
      <w:cs w:val="0"/>
      <w:lang w:val="en-GB"/>
    </w:rPr>
  </w:style>
  <w:style w:type="character" w:customStyle="1" w:styleId="31">
    <w:name w:val="Heading 2 Char"/>
    <w:uiPriority w:val="0"/>
    <w:rPr>
      <w:rFonts w:ascii="Times New Roman" w:hAnsi="Times New Roman" w:eastAsia="Times New Roman"/>
      <w:b/>
      <w:bCs/>
      <w:i/>
      <w:iCs/>
      <w:w w:val="100"/>
      <w:position w:val="-1"/>
      <w:sz w:val="28"/>
      <w:szCs w:val="28"/>
      <w:vertAlign w:val="baseline"/>
      <w:cs w:val="0"/>
      <w:lang w:val="id-ID"/>
    </w:rPr>
  </w:style>
  <w:style w:type="character" w:customStyle="1" w:styleId="32">
    <w:name w:val="Footer Char"/>
    <w:qFormat/>
    <w:uiPriority w:val="0"/>
    <w:rPr>
      <w:rFonts w:ascii="Times New Roman" w:hAnsi="Times New Roman"/>
      <w:w w:val="100"/>
      <w:position w:val="-1"/>
      <w:sz w:val="24"/>
      <w:szCs w:val="22"/>
      <w:vertAlign w:val="baseline"/>
      <w:cs w:val="0"/>
      <w:lang w:val="en-GB"/>
    </w:rPr>
  </w:style>
  <w:style w:type="table" w:customStyle="1" w:styleId="33">
    <w:name w:val="_Style 31"/>
    <w:basedOn w:val="10"/>
    <w:uiPriority w:val="0"/>
  </w:style>
  <w:style w:type="character" w:styleId="34">
    <w:name w:val="Placeholder Text"/>
    <w:basedOn w:val="9"/>
    <w:semiHidden/>
    <w:qFormat/>
    <w:uiPriority w:val="99"/>
    <w:rPr>
      <w:color w:val="808080"/>
    </w:rPr>
  </w:style>
  <w:style w:type="table" w:customStyle="1" w:styleId="35">
    <w:name w:val="_Style 33"/>
    <w:basedOn w:val="10"/>
    <w:uiPriority w:val="0"/>
  </w:style>
  <w:style w:type="paragraph" w:styleId="36">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6" Type="http://schemas.microsoft.com/office/2011/relationships/people" Target="people.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S5rB6nEtJnmWSlqSkmMYzza41Ag==">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</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Normal.dotm</Template>
  <Pages>10</Pages>
  <Words>5508</Words>
  <Characters>31398</Characters>
  <Lines>261</Lines>
  <Paragraphs>73</Paragraphs>
  <TotalTime>50</TotalTime>
  <ScaleCrop>false</ScaleCrop>
  <LinksUpToDate>false</LinksUpToDate>
  <CharactersWithSpaces>36833</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2026-01-11T15:27:00Z</dcterms:created>
  <dc:creator>VirtuosoEditor</dc:creator>
  <cp:lastModifiedBy>Namira Allegra</cp:lastModifiedBy>
  <dcterms:modified xsi:type="dcterms:W3CDTF">2026-01-13T05:30:39Z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documentId_327</vt:lpwstr>
  </property>
  <property fmtid="{D5CDD505-2E9C-101B-9397-08002B2CF9AE}" pid="3" name="grammarly_documentContext">
    <vt:lpwstr>{"goals":[],"domain":"general","emotions":[],"dialect":"american"}</vt:lpwstr>
  </property>
  <property fmtid="{D5CDD505-2E9C-101B-9397-08002B2CF9AE}" pid="4" name="KSOProductBuildVer">
    <vt:lpwstr>1033-12.2.0.23196</vt:lpwstr>
  </property>
  <property fmtid="{D5CDD505-2E9C-101B-9397-08002B2CF9AE}" pid="5" name="ICV">
    <vt:lpwstr>4FCC6619A24D4139ADC4CFF08DC7B4E7_13</vt:lpwstr>
  </property>
</Properties>
</file>