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392349" w14:textId="5B071BFF" w:rsidR="00A0703D" w:rsidRDefault="00BD36ED" w:rsidP="00BD36ED">
      <w:pPr>
        <w:widowControl w:val="0"/>
        <w:pBdr>
          <w:top w:val="nil"/>
          <w:left w:val="nil"/>
          <w:bottom w:val="nil"/>
          <w:right w:val="nil"/>
          <w:between w:val="nil"/>
        </w:pBdr>
        <w:ind w:left="2268"/>
        <w:rPr>
          <w:rFonts w:ascii="Century Gothic" w:eastAsia="Century Gothic" w:hAnsi="Century Gothic" w:cs="Century Gothic"/>
          <w:b/>
          <w:color w:val="000000"/>
          <w:sz w:val="28"/>
          <w:szCs w:val="28"/>
        </w:rPr>
      </w:pPr>
      <w:r w:rsidRPr="00BD36ED">
        <w:rPr>
          <w:rFonts w:ascii="Century Gothic" w:eastAsia="Century Gothic" w:hAnsi="Century Gothic" w:cs="Century Gothic"/>
          <w:b/>
          <w:color w:val="000000"/>
          <w:sz w:val="28"/>
          <w:szCs w:val="28"/>
        </w:rPr>
        <w:t>CHANGES IN THE FUNCTION OF THE ULUNG SINGO RONTEG PERFORMANCE IN BLIMBING VILLAGE KEC. KLABANG DISTRICT. BONDOWOSO</w:t>
      </w:r>
      <w:r w:rsidR="00000000">
        <w:rPr>
          <w:noProof/>
        </w:rPr>
        <w:drawing>
          <wp:anchor distT="0" distB="0" distL="0" distR="0" simplePos="0" relativeHeight="251658240" behindDoc="1" locked="0" layoutInCell="1" hidden="0" allowOverlap="1" wp14:anchorId="2B12F1BC" wp14:editId="10D07E3C">
            <wp:simplePos x="0" y="0"/>
            <wp:positionH relativeFrom="column">
              <wp:posOffset>-447674</wp:posOffset>
            </wp:positionH>
            <wp:positionV relativeFrom="paragraph">
              <wp:posOffset>-272056</wp:posOffset>
            </wp:positionV>
            <wp:extent cx="1343025" cy="1343025"/>
            <wp:effectExtent l="0" t="0" r="0" b="0"/>
            <wp:wrapNone/>
            <wp:docPr id="10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343025" cy="1343025"/>
                    </a:xfrm>
                    <a:prstGeom prst="rect">
                      <a:avLst/>
                    </a:prstGeom>
                    <a:ln/>
                  </pic:spPr>
                </pic:pic>
              </a:graphicData>
            </a:graphic>
          </wp:anchor>
        </w:drawing>
      </w:r>
      <w:r w:rsidR="00000000">
        <w:rPr>
          <w:noProof/>
        </w:rPr>
        <mc:AlternateContent>
          <mc:Choice Requires="wps">
            <w:drawing>
              <wp:anchor distT="0" distB="0" distL="114300" distR="114300" simplePos="0" relativeHeight="251659264" behindDoc="0" locked="0" layoutInCell="1" hidden="0" allowOverlap="1" wp14:anchorId="29877B78" wp14:editId="4D9882DC">
                <wp:simplePos x="0" y="0"/>
                <wp:positionH relativeFrom="column">
                  <wp:posOffset>1333500</wp:posOffset>
                </wp:positionH>
                <wp:positionV relativeFrom="paragraph">
                  <wp:posOffset>38100</wp:posOffset>
                </wp:positionV>
                <wp:extent cx="0" cy="2883877"/>
                <wp:effectExtent l="0" t="0" r="0" b="0"/>
                <wp:wrapNone/>
                <wp:docPr id="1030" name="Straight Arrow Connector 1030"/>
                <wp:cNvGraphicFramePr/>
                <a:graphic xmlns:a="http://schemas.openxmlformats.org/drawingml/2006/main">
                  <a:graphicData uri="http://schemas.microsoft.com/office/word/2010/wordprocessingShape">
                    <wps:wsp>
                      <wps:cNvCnPr/>
                      <wps:spPr>
                        <a:xfrm>
                          <a:off x="5346000" y="2338062"/>
                          <a:ext cx="0" cy="2883877"/>
                        </a:xfrm>
                        <a:prstGeom prst="straightConnector1">
                          <a:avLst/>
                        </a:prstGeom>
                        <a:noFill/>
                        <a:ln w="9525" cap="flat" cmpd="sng">
                          <a:solidFill>
                            <a:srgbClr val="FFC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1333500</wp:posOffset>
                </wp:positionH>
                <wp:positionV relativeFrom="paragraph">
                  <wp:posOffset>38100</wp:posOffset>
                </wp:positionV>
                <wp:extent cx="0" cy="2883877"/>
                <wp:effectExtent b="0" l="0" r="0" t="0"/>
                <wp:wrapNone/>
                <wp:docPr id="1030"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0" cy="2883877"/>
                        </a:xfrm>
                        <a:prstGeom prst="rect"/>
                        <a:ln/>
                      </pic:spPr>
                    </pic:pic>
                  </a:graphicData>
                </a:graphic>
              </wp:anchor>
            </w:drawing>
          </mc:Fallback>
        </mc:AlternateContent>
      </w:r>
    </w:p>
    <w:p w14:paraId="180B924C" w14:textId="77777777" w:rsidR="00A0703D" w:rsidRDefault="00000000">
      <w:pPr>
        <w:widowControl w:val="0"/>
        <w:pBdr>
          <w:top w:val="nil"/>
          <w:left w:val="nil"/>
          <w:bottom w:val="nil"/>
          <w:right w:val="nil"/>
          <w:between w:val="nil"/>
        </w:pBdr>
        <w:spacing w:before="15"/>
        <w:ind w:left="2268"/>
        <w:rPr>
          <w:rFonts w:ascii="Century Gothic" w:eastAsia="Century Gothic" w:hAnsi="Century Gothic" w:cs="Century Gothic"/>
          <w:color w:val="000000"/>
          <w:sz w:val="24"/>
          <w:szCs w:val="24"/>
        </w:rPr>
      </w:pPr>
      <w:r>
        <w:rPr>
          <w:noProof/>
        </w:rPr>
        <mc:AlternateContent>
          <mc:Choice Requires="wpg">
            <w:drawing>
              <wp:anchor distT="0" distB="0" distL="114300" distR="114300" simplePos="0" relativeHeight="251660288" behindDoc="0" locked="0" layoutInCell="1" hidden="0" allowOverlap="1" wp14:anchorId="6EE10AB6" wp14:editId="4A64CB52">
                <wp:simplePos x="0" y="0"/>
                <wp:positionH relativeFrom="column">
                  <wp:posOffset>-88899</wp:posOffset>
                </wp:positionH>
                <wp:positionV relativeFrom="paragraph">
                  <wp:posOffset>152400</wp:posOffset>
                </wp:positionV>
                <wp:extent cx="541272" cy="366109"/>
                <wp:effectExtent l="0" t="0" r="0" b="0"/>
                <wp:wrapNone/>
                <wp:docPr id="1033" name="Group 1033"/>
                <wp:cNvGraphicFramePr/>
                <a:graphic xmlns:a="http://schemas.openxmlformats.org/drawingml/2006/main">
                  <a:graphicData uri="http://schemas.microsoft.com/office/word/2010/wordprocessingGroup">
                    <wpg:wgp>
                      <wpg:cNvGrpSpPr/>
                      <wpg:grpSpPr>
                        <a:xfrm>
                          <a:off x="0" y="0"/>
                          <a:ext cx="541272" cy="366109"/>
                          <a:chOff x="5075350" y="3596925"/>
                          <a:chExt cx="541300" cy="366150"/>
                        </a:xfrm>
                      </wpg:grpSpPr>
                      <wpg:grpSp>
                        <wpg:cNvPr id="544201825" name="Group 544201825"/>
                        <wpg:cNvGrpSpPr/>
                        <wpg:grpSpPr>
                          <a:xfrm>
                            <a:off x="5075364" y="3596946"/>
                            <a:ext cx="541272" cy="366109"/>
                            <a:chOff x="0" y="0"/>
                            <a:chExt cx="541272" cy="366109"/>
                          </a:xfrm>
                        </wpg:grpSpPr>
                        <wps:wsp>
                          <wps:cNvPr id="429266389" name="Rectangle 429266389"/>
                          <wps:cNvSpPr/>
                          <wps:spPr>
                            <a:xfrm>
                              <a:off x="0" y="0"/>
                              <a:ext cx="541250" cy="366100"/>
                            </a:xfrm>
                            <a:prstGeom prst="rect">
                              <a:avLst/>
                            </a:prstGeom>
                            <a:noFill/>
                            <a:ln>
                              <a:noFill/>
                            </a:ln>
                          </wps:spPr>
                          <wps:txbx>
                            <w:txbxContent>
                              <w:p w14:paraId="5414647F" w14:textId="77777777" w:rsidR="00A0703D" w:rsidRDefault="00A0703D">
                                <w:pPr>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10">
                              <a:alphaModFix/>
                            </a:blip>
                            <a:srcRect/>
                            <a:stretch/>
                          </pic:blipFill>
                          <pic:spPr>
                            <a:xfrm>
                              <a:off x="358392" y="0"/>
                              <a:ext cx="182880" cy="290195"/>
                            </a:xfrm>
                            <a:prstGeom prst="rect">
                              <a:avLst/>
                            </a:prstGeom>
                            <a:noFill/>
                            <a:ln>
                              <a:noFill/>
                            </a:ln>
                          </pic:spPr>
                        </pic:pic>
                        <pic:pic xmlns:pic="http://schemas.openxmlformats.org/drawingml/2006/picture">
                          <pic:nvPicPr>
                            <pic:cNvPr id="9" name="Shape 9"/>
                            <pic:cNvPicPr preferRelativeResize="0"/>
                          </pic:nvPicPr>
                          <pic:blipFill rotWithShape="1">
                            <a:blip r:embed="rId11">
                              <a:alphaModFix/>
                            </a:blip>
                            <a:srcRect/>
                            <a:stretch/>
                          </pic:blipFill>
                          <pic:spPr>
                            <a:xfrm>
                              <a:off x="0" y="0"/>
                              <a:ext cx="304165" cy="310515"/>
                            </a:xfrm>
                            <a:prstGeom prst="rect">
                              <a:avLst/>
                            </a:prstGeom>
                            <a:noFill/>
                            <a:ln>
                              <a:noFill/>
                            </a:ln>
                          </pic:spPr>
                        </pic:pic>
                        <wps:wsp>
                          <wps:cNvPr id="445082403" name="Freeform: Shape 445082403"/>
                          <wps:cNvSpPr/>
                          <wps:spPr>
                            <a:xfrm>
                              <a:off x="0" y="311499"/>
                              <a:ext cx="321310" cy="54610"/>
                            </a:xfrm>
                            <a:custGeom>
                              <a:avLst/>
                              <a:gdLst/>
                              <a:ahLst/>
                              <a:cxnLst/>
                              <a:rect l="l" t="t" r="r" b="b"/>
                              <a:pathLst>
                                <a:path w="506" h="87" extrusionOk="0">
                                  <a:moveTo>
                                    <a:pt x="65" y="67"/>
                                  </a:moveTo>
                                  <a:lnTo>
                                    <a:pt x="60" y="67"/>
                                  </a:lnTo>
                                  <a:lnTo>
                                    <a:pt x="60" y="75"/>
                                  </a:lnTo>
                                  <a:lnTo>
                                    <a:pt x="53" y="79"/>
                                  </a:lnTo>
                                  <a:lnTo>
                                    <a:pt x="48" y="81"/>
                                  </a:lnTo>
                                  <a:lnTo>
                                    <a:pt x="42" y="81"/>
                                  </a:lnTo>
                                  <a:lnTo>
                                    <a:pt x="30" y="78"/>
                                  </a:lnTo>
                                  <a:lnTo>
                                    <a:pt x="20" y="71"/>
                                  </a:lnTo>
                                  <a:lnTo>
                                    <a:pt x="14" y="60"/>
                                  </a:lnTo>
                                  <a:lnTo>
                                    <a:pt x="11" y="47"/>
                                  </a:lnTo>
                                  <a:lnTo>
                                    <a:pt x="14" y="33"/>
                                  </a:lnTo>
                                  <a:lnTo>
                                    <a:pt x="19" y="23"/>
                                  </a:lnTo>
                                  <a:lnTo>
                                    <a:pt x="29" y="16"/>
                                  </a:lnTo>
                                  <a:lnTo>
                                    <a:pt x="40" y="14"/>
                                  </a:lnTo>
                                  <a:lnTo>
                                    <a:pt x="48" y="14"/>
                                  </a:lnTo>
                                  <a:lnTo>
                                    <a:pt x="53" y="16"/>
                                  </a:lnTo>
                                  <a:lnTo>
                                    <a:pt x="60" y="21"/>
                                  </a:lnTo>
                                  <a:lnTo>
                                    <a:pt x="60" y="26"/>
                                  </a:lnTo>
                                  <a:lnTo>
                                    <a:pt x="65" y="26"/>
                                  </a:lnTo>
                                  <a:lnTo>
                                    <a:pt x="65" y="7"/>
                                  </a:lnTo>
                                  <a:lnTo>
                                    <a:pt x="60" y="7"/>
                                  </a:lnTo>
                                  <a:lnTo>
                                    <a:pt x="60" y="12"/>
                                  </a:lnTo>
                                  <a:lnTo>
                                    <a:pt x="53" y="9"/>
                                  </a:lnTo>
                                  <a:lnTo>
                                    <a:pt x="47" y="8"/>
                                  </a:lnTo>
                                  <a:lnTo>
                                    <a:pt x="40" y="8"/>
                                  </a:lnTo>
                                  <a:lnTo>
                                    <a:pt x="24" y="11"/>
                                  </a:lnTo>
                                  <a:lnTo>
                                    <a:pt x="12" y="19"/>
                                  </a:lnTo>
                                  <a:lnTo>
                                    <a:pt x="3" y="32"/>
                                  </a:lnTo>
                                  <a:lnTo>
                                    <a:pt x="0" y="47"/>
                                  </a:lnTo>
                                  <a:lnTo>
                                    <a:pt x="3" y="63"/>
                                  </a:lnTo>
                                  <a:lnTo>
                                    <a:pt x="12" y="76"/>
                                  </a:lnTo>
                                  <a:lnTo>
                                    <a:pt x="25" y="84"/>
                                  </a:lnTo>
                                  <a:lnTo>
                                    <a:pt x="41" y="87"/>
                                  </a:lnTo>
                                  <a:lnTo>
                                    <a:pt x="49" y="87"/>
                                  </a:lnTo>
                                  <a:lnTo>
                                    <a:pt x="56" y="86"/>
                                  </a:lnTo>
                                  <a:lnTo>
                                    <a:pt x="65" y="82"/>
                                  </a:lnTo>
                                  <a:lnTo>
                                    <a:pt x="65" y="67"/>
                                  </a:lnTo>
                                  <a:close/>
                                  <a:moveTo>
                                    <a:pt x="111" y="36"/>
                                  </a:moveTo>
                                  <a:lnTo>
                                    <a:pt x="107" y="33"/>
                                  </a:lnTo>
                                  <a:lnTo>
                                    <a:pt x="104" y="32"/>
                                  </a:lnTo>
                                  <a:lnTo>
                                    <a:pt x="100" y="32"/>
                                  </a:lnTo>
                                  <a:lnTo>
                                    <a:pt x="97" y="34"/>
                                  </a:lnTo>
                                  <a:lnTo>
                                    <a:pt x="88" y="45"/>
                                  </a:lnTo>
                                  <a:lnTo>
                                    <a:pt x="88" y="32"/>
                                  </a:lnTo>
                                  <a:lnTo>
                                    <a:pt x="86" y="32"/>
                                  </a:lnTo>
                                  <a:lnTo>
                                    <a:pt x="70" y="36"/>
                                  </a:lnTo>
                                  <a:lnTo>
                                    <a:pt x="70" y="39"/>
                                  </a:lnTo>
                                  <a:lnTo>
                                    <a:pt x="80" y="39"/>
                                  </a:lnTo>
                                  <a:lnTo>
                                    <a:pt x="80" y="81"/>
                                  </a:lnTo>
                                  <a:lnTo>
                                    <a:pt x="71" y="81"/>
                                  </a:lnTo>
                                  <a:lnTo>
                                    <a:pt x="71" y="85"/>
                                  </a:lnTo>
                                  <a:lnTo>
                                    <a:pt x="99" y="85"/>
                                  </a:lnTo>
                                  <a:lnTo>
                                    <a:pt x="99" y="81"/>
                                  </a:lnTo>
                                  <a:lnTo>
                                    <a:pt x="88" y="81"/>
                                  </a:lnTo>
                                  <a:lnTo>
                                    <a:pt x="88" y="50"/>
                                  </a:lnTo>
                                  <a:lnTo>
                                    <a:pt x="95" y="43"/>
                                  </a:lnTo>
                                  <a:lnTo>
                                    <a:pt x="97" y="41"/>
                                  </a:lnTo>
                                  <a:lnTo>
                                    <a:pt x="100" y="41"/>
                                  </a:lnTo>
                                  <a:lnTo>
                                    <a:pt x="102" y="42"/>
                                  </a:lnTo>
                                  <a:lnTo>
                                    <a:pt x="104" y="44"/>
                                  </a:lnTo>
                                  <a:lnTo>
                                    <a:pt x="111" y="36"/>
                                  </a:lnTo>
                                  <a:close/>
                                  <a:moveTo>
                                    <a:pt x="162" y="44"/>
                                  </a:moveTo>
                                  <a:lnTo>
                                    <a:pt x="155" y="36"/>
                                  </a:lnTo>
                                  <a:lnTo>
                                    <a:pt x="152" y="33"/>
                                  </a:lnTo>
                                  <a:lnTo>
                                    <a:pt x="152" y="46"/>
                                  </a:lnTo>
                                  <a:lnTo>
                                    <a:pt x="152" y="72"/>
                                  </a:lnTo>
                                  <a:lnTo>
                                    <a:pt x="145" y="82"/>
                                  </a:lnTo>
                                  <a:lnTo>
                                    <a:pt x="128" y="82"/>
                                  </a:lnTo>
                                  <a:lnTo>
                                    <a:pt x="121" y="72"/>
                                  </a:lnTo>
                                  <a:lnTo>
                                    <a:pt x="121" y="46"/>
                                  </a:lnTo>
                                  <a:lnTo>
                                    <a:pt x="128" y="36"/>
                                  </a:lnTo>
                                  <a:lnTo>
                                    <a:pt x="145" y="36"/>
                                  </a:lnTo>
                                  <a:lnTo>
                                    <a:pt x="152" y="46"/>
                                  </a:lnTo>
                                  <a:lnTo>
                                    <a:pt x="152" y="33"/>
                                  </a:lnTo>
                                  <a:lnTo>
                                    <a:pt x="150" y="32"/>
                                  </a:lnTo>
                                  <a:lnTo>
                                    <a:pt x="122" y="32"/>
                                  </a:lnTo>
                                  <a:lnTo>
                                    <a:pt x="111" y="44"/>
                                  </a:lnTo>
                                  <a:lnTo>
                                    <a:pt x="111" y="74"/>
                                  </a:lnTo>
                                  <a:lnTo>
                                    <a:pt x="122" y="87"/>
                                  </a:lnTo>
                                  <a:lnTo>
                                    <a:pt x="150" y="87"/>
                                  </a:lnTo>
                                  <a:lnTo>
                                    <a:pt x="155" y="82"/>
                                  </a:lnTo>
                                  <a:lnTo>
                                    <a:pt x="162" y="74"/>
                                  </a:lnTo>
                                  <a:lnTo>
                                    <a:pt x="162" y="44"/>
                                  </a:lnTo>
                                  <a:close/>
                                  <a:moveTo>
                                    <a:pt x="207" y="64"/>
                                  </a:moveTo>
                                  <a:lnTo>
                                    <a:pt x="203" y="60"/>
                                  </a:lnTo>
                                  <a:lnTo>
                                    <a:pt x="192" y="55"/>
                                  </a:lnTo>
                                  <a:lnTo>
                                    <a:pt x="178" y="50"/>
                                  </a:lnTo>
                                  <a:lnTo>
                                    <a:pt x="177" y="49"/>
                                  </a:lnTo>
                                  <a:lnTo>
                                    <a:pt x="177" y="39"/>
                                  </a:lnTo>
                                  <a:lnTo>
                                    <a:pt x="181" y="36"/>
                                  </a:lnTo>
                                  <a:lnTo>
                                    <a:pt x="193" y="36"/>
                                  </a:lnTo>
                                  <a:lnTo>
                                    <a:pt x="199" y="40"/>
                                  </a:lnTo>
                                  <a:lnTo>
                                    <a:pt x="199" y="44"/>
                                  </a:lnTo>
                                  <a:lnTo>
                                    <a:pt x="198" y="48"/>
                                  </a:lnTo>
                                  <a:lnTo>
                                    <a:pt x="203" y="48"/>
                                  </a:lnTo>
                                  <a:lnTo>
                                    <a:pt x="206" y="31"/>
                                  </a:lnTo>
                                  <a:lnTo>
                                    <a:pt x="201" y="31"/>
                                  </a:lnTo>
                                  <a:lnTo>
                                    <a:pt x="200" y="36"/>
                                  </a:lnTo>
                                  <a:lnTo>
                                    <a:pt x="197" y="33"/>
                                  </a:lnTo>
                                  <a:lnTo>
                                    <a:pt x="193" y="32"/>
                                  </a:lnTo>
                                  <a:lnTo>
                                    <a:pt x="177" y="32"/>
                                  </a:lnTo>
                                  <a:lnTo>
                                    <a:pt x="170" y="38"/>
                                  </a:lnTo>
                                  <a:lnTo>
                                    <a:pt x="170" y="54"/>
                                  </a:lnTo>
                                  <a:lnTo>
                                    <a:pt x="174" y="58"/>
                                  </a:lnTo>
                                  <a:lnTo>
                                    <a:pt x="197" y="67"/>
                                  </a:lnTo>
                                  <a:lnTo>
                                    <a:pt x="200" y="70"/>
                                  </a:lnTo>
                                  <a:lnTo>
                                    <a:pt x="200" y="79"/>
                                  </a:lnTo>
                                  <a:lnTo>
                                    <a:pt x="195" y="82"/>
                                  </a:lnTo>
                                  <a:lnTo>
                                    <a:pt x="182" y="82"/>
                                  </a:lnTo>
                                  <a:lnTo>
                                    <a:pt x="175" y="78"/>
                                  </a:lnTo>
                                  <a:lnTo>
                                    <a:pt x="175" y="70"/>
                                  </a:lnTo>
                                  <a:lnTo>
                                    <a:pt x="170" y="70"/>
                                  </a:lnTo>
                                  <a:lnTo>
                                    <a:pt x="170" y="86"/>
                                  </a:lnTo>
                                  <a:lnTo>
                                    <a:pt x="175" y="86"/>
                                  </a:lnTo>
                                  <a:lnTo>
                                    <a:pt x="175" y="82"/>
                                  </a:lnTo>
                                  <a:lnTo>
                                    <a:pt x="178" y="85"/>
                                  </a:lnTo>
                                  <a:lnTo>
                                    <a:pt x="183" y="87"/>
                                  </a:lnTo>
                                  <a:lnTo>
                                    <a:pt x="189" y="87"/>
                                  </a:lnTo>
                                  <a:lnTo>
                                    <a:pt x="200" y="87"/>
                                  </a:lnTo>
                                  <a:lnTo>
                                    <a:pt x="207" y="80"/>
                                  </a:lnTo>
                                  <a:lnTo>
                                    <a:pt x="207" y="64"/>
                                  </a:lnTo>
                                  <a:close/>
                                  <a:moveTo>
                                    <a:pt x="253" y="64"/>
                                  </a:moveTo>
                                  <a:lnTo>
                                    <a:pt x="250" y="60"/>
                                  </a:lnTo>
                                  <a:lnTo>
                                    <a:pt x="239" y="55"/>
                                  </a:lnTo>
                                  <a:lnTo>
                                    <a:pt x="225" y="50"/>
                                  </a:lnTo>
                                  <a:lnTo>
                                    <a:pt x="224" y="49"/>
                                  </a:lnTo>
                                  <a:lnTo>
                                    <a:pt x="224" y="39"/>
                                  </a:lnTo>
                                  <a:lnTo>
                                    <a:pt x="228" y="36"/>
                                  </a:lnTo>
                                  <a:lnTo>
                                    <a:pt x="240" y="36"/>
                                  </a:lnTo>
                                  <a:lnTo>
                                    <a:pt x="245" y="40"/>
                                  </a:lnTo>
                                  <a:lnTo>
                                    <a:pt x="245" y="44"/>
                                  </a:lnTo>
                                  <a:lnTo>
                                    <a:pt x="244" y="48"/>
                                  </a:lnTo>
                                  <a:lnTo>
                                    <a:pt x="249" y="48"/>
                                  </a:lnTo>
                                  <a:lnTo>
                                    <a:pt x="252" y="31"/>
                                  </a:lnTo>
                                  <a:lnTo>
                                    <a:pt x="247" y="31"/>
                                  </a:lnTo>
                                  <a:lnTo>
                                    <a:pt x="247" y="36"/>
                                  </a:lnTo>
                                  <a:lnTo>
                                    <a:pt x="243" y="33"/>
                                  </a:lnTo>
                                  <a:lnTo>
                                    <a:pt x="239" y="32"/>
                                  </a:lnTo>
                                  <a:lnTo>
                                    <a:pt x="224" y="32"/>
                                  </a:lnTo>
                                  <a:lnTo>
                                    <a:pt x="216" y="38"/>
                                  </a:lnTo>
                                  <a:lnTo>
                                    <a:pt x="216" y="54"/>
                                  </a:lnTo>
                                  <a:lnTo>
                                    <a:pt x="220" y="58"/>
                                  </a:lnTo>
                                  <a:lnTo>
                                    <a:pt x="244" y="67"/>
                                  </a:lnTo>
                                  <a:lnTo>
                                    <a:pt x="247" y="70"/>
                                  </a:lnTo>
                                  <a:lnTo>
                                    <a:pt x="247" y="79"/>
                                  </a:lnTo>
                                  <a:lnTo>
                                    <a:pt x="242" y="82"/>
                                  </a:lnTo>
                                  <a:lnTo>
                                    <a:pt x="229" y="82"/>
                                  </a:lnTo>
                                  <a:lnTo>
                                    <a:pt x="222" y="78"/>
                                  </a:lnTo>
                                  <a:lnTo>
                                    <a:pt x="222" y="70"/>
                                  </a:lnTo>
                                  <a:lnTo>
                                    <a:pt x="217" y="70"/>
                                  </a:lnTo>
                                  <a:lnTo>
                                    <a:pt x="217" y="86"/>
                                  </a:lnTo>
                                  <a:lnTo>
                                    <a:pt x="221" y="86"/>
                                  </a:lnTo>
                                  <a:lnTo>
                                    <a:pt x="221" y="82"/>
                                  </a:lnTo>
                                  <a:lnTo>
                                    <a:pt x="225" y="85"/>
                                  </a:lnTo>
                                  <a:lnTo>
                                    <a:pt x="230" y="87"/>
                                  </a:lnTo>
                                  <a:lnTo>
                                    <a:pt x="236" y="87"/>
                                  </a:lnTo>
                                  <a:lnTo>
                                    <a:pt x="246" y="87"/>
                                  </a:lnTo>
                                  <a:lnTo>
                                    <a:pt x="253" y="80"/>
                                  </a:lnTo>
                                  <a:lnTo>
                                    <a:pt x="253" y="64"/>
                                  </a:lnTo>
                                  <a:close/>
                                  <a:moveTo>
                                    <a:pt x="353" y="9"/>
                                  </a:moveTo>
                                  <a:lnTo>
                                    <a:pt x="334" y="9"/>
                                  </a:lnTo>
                                  <a:lnTo>
                                    <a:pt x="307" y="68"/>
                                  </a:lnTo>
                                  <a:lnTo>
                                    <a:pt x="281" y="9"/>
                                  </a:lnTo>
                                  <a:lnTo>
                                    <a:pt x="263" y="9"/>
                                  </a:lnTo>
                                  <a:lnTo>
                                    <a:pt x="263" y="13"/>
                                  </a:lnTo>
                                  <a:lnTo>
                                    <a:pt x="271" y="13"/>
                                  </a:lnTo>
                                  <a:lnTo>
                                    <a:pt x="271" y="81"/>
                                  </a:lnTo>
                                  <a:lnTo>
                                    <a:pt x="263" y="81"/>
                                  </a:lnTo>
                                  <a:lnTo>
                                    <a:pt x="263" y="85"/>
                                  </a:lnTo>
                                  <a:lnTo>
                                    <a:pt x="286" y="85"/>
                                  </a:lnTo>
                                  <a:lnTo>
                                    <a:pt x="286" y="81"/>
                                  </a:lnTo>
                                  <a:lnTo>
                                    <a:pt x="277" y="81"/>
                                  </a:lnTo>
                                  <a:lnTo>
                                    <a:pt x="277" y="23"/>
                                  </a:lnTo>
                                  <a:lnTo>
                                    <a:pt x="305" y="86"/>
                                  </a:lnTo>
                                  <a:lnTo>
                                    <a:pt x="334" y="24"/>
                                  </a:lnTo>
                                  <a:lnTo>
                                    <a:pt x="334" y="81"/>
                                  </a:lnTo>
                                  <a:lnTo>
                                    <a:pt x="325" y="81"/>
                                  </a:lnTo>
                                  <a:lnTo>
                                    <a:pt x="325" y="85"/>
                                  </a:lnTo>
                                  <a:lnTo>
                                    <a:pt x="353" y="85"/>
                                  </a:lnTo>
                                  <a:lnTo>
                                    <a:pt x="353" y="81"/>
                                  </a:lnTo>
                                  <a:lnTo>
                                    <a:pt x="344" y="81"/>
                                  </a:lnTo>
                                  <a:lnTo>
                                    <a:pt x="344" y="13"/>
                                  </a:lnTo>
                                  <a:lnTo>
                                    <a:pt x="353" y="13"/>
                                  </a:lnTo>
                                  <a:lnTo>
                                    <a:pt x="353" y="9"/>
                                  </a:lnTo>
                                  <a:close/>
                                  <a:moveTo>
                                    <a:pt x="405" y="80"/>
                                  </a:moveTo>
                                  <a:lnTo>
                                    <a:pt x="396" y="80"/>
                                  </a:lnTo>
                                  <a:lnTo>
                                    <a:pt x="396" y="78"/>
                                  </a:lnTo>
                                  <a:lnTo>
                                    <a:pt x="396" y="62"/>
                                  </a:lnTo>
                                  <a:lnTo>
                                    <a:pt x="396" y="37"/>
                                  </a:lnTo>
                                  <a:lnTo>
                                    <a:pt x="395" y="36"/>
                                  </a:lnTo>
                                  <a:lnTo>
                                    <a:pt x="389" y="32"/>
                                  </a:lnTo>
                                  <a:lnTo>
                                    <a:pt x="369" y="32"/>
                                  </a:lnTo>
                                  <a:lnTo>
                                    <a:pt x="361" y="37"/>
                                  </a:lnTo>
                                  <a:lnTo>
                                    <a:pt x="361" y="44"/>
                                  </a:lnTo>
                                  <a:lnTo>
                                    <a:pt x="362" y="46"/>
                                  </a:lnTo>
                                  <a:lnTo>
                                    <a:pt x="372" y="44"/>
                                  </a:lnTo>
                                  <a:lnTo>
                                    <a:pt x="372" y="38"/>
                                  </a:lnTo>
                                  <a:lnTo>
                                    <a:pt x="376" y="36"/>
                                  </a:lnTo>
                                  <a:lnTo>
                                    <a:pt x="377" y="36"/>
                                  </a:lnTo>
                                  <a:lnTo>
                                    <a:pt x="384" y="36"/>
                                  </a:lnTo>
                                  <a:lnTo>
                                    <a:pt x="388" y="39"/>
                                  </a:lnTo>
                                  <a:lnTo>
                                    <a:pt x="388" y="57"/>
                                  </a:lnTo>
                                  <a:lnTo>
                                    <a:pt x="388" y="62"/>
                                  </a:lnTo>
                                  <a:lnTo>
                                    <a:pt x="388" y="74"/>
                                  </a:lnTo>
                                  <a:lnTo>
                                    <a:pt x="382" y="78"/>
                                  </a:lnTo>
                                  <a:lnTo>
                                    <a:pt x="379" y="80"/>
                                  </a:lnTo>
                                  <a:lnTo>
                                    <a:pt x="371" y="80"/>
                                  </a:lnTo>
                                  <a:lnTo>
                                    <a:pt x="368" y="77"/>
                                  </a:lnTo>
                                  <a:lnTo>
                                    <a:pt x="368" y="66"/>
                                  </a:lnTo>
                                  <a:lnTo>
                                    <a:pt x="388" y="62"/>
                                  </a:lnTo>
                                  <a:lnTo>
                                    <a:pt x="388" y="57"/>
                                  </a:lnTo>
                                  <a:lnTo>
                                    <a:pt x="362" y="63"/>
                                  </a:lnTo>
                                  <a:lnTo>
                                    <a:pt x="358" y="68"/>
                                  </a:lnTo>
                                  <a:lnTo>
                                    <a:pt x="358" y="81"/>
                                  </a:lnTo>
                                  <a:lnTo>
                                    <a:pt x="364" y="87"/>
                                  </a:lnTo>
                                  <a:lnTo>
                                    <a:pt x="378" y="87"/>
                                  </a:lnTo>
                                  <a:lnTo>
                                    <a:pt x="383" y="84"/>
                                  </a:lnTo>
                                  <a:lnTo>
                                    <a:pt x="386" y="80"/>
                                  </a:lnTo>
                                  <a:lnTo>
                                    <a:pt x="388" y="78"/>
                                  </a:lnTo>
                                  <a:lnTo>
                                    <a:pt x="388" y="84"/>
                                  </a:lnTo>
                                  <a:lnTo>
                                    <a:pt x="390" y="86"/>
                                  </a:lnTo>
                                  <a:lnTo>
                                    <a:pt x="393" y="86"/>
                                  </a:lnTo>
                                  <a:lnTo>
                                    <a:pt x="397" y="86"/>
                                  </a:lnTo>
                                  <a:lnTo>
                                    <a:pt x="405" y="83"/>
                                  </a:lnTo>
                                  <a:lnTo>
                                    <a:pt x="405" y="80"/>
                                  </a:lnTo>
                                  <a:close/>
                                  <a:moveTo>
                                    <a:pt x="449" y="36"/>
                                  </a:moveTo>
                                  <a:lnTo>
                                    <a:pt x="446" y="33"/>
                                  </a:lnTo>
                                  <a:lnTo>
                                    <a:pt x="443" y="32"/>
                                  </a:lnTo>
                                  <a:lnTo>
                                    <a:pt x="438" y="32"/>
                                  </a:lnTo>
                                  <a:lnTo>
                                    <a:pt x="435" y="34"/>
                                  </a:lnTo>
                                  <a:lnTo>
                                    <a:pt x="427" y="45"/>
                                  </a:lnTo>
                                  <a:lnTo>
                                    <a:pt x="427" y="32"/>
                                  </a:lnTo>
                                  <a:lnTo>
                                    <a:pt x="425" y="32"/>
                                  </a:lnTo>
                                  <a:lnTo>
                                    <a:pt x="408" y="36"/>
                                  </a:lnTo>
                                  <a:lnTo>
                                    <a:pt x="408" y="39"/>
                                  </a:lnTo>
                                  <a:lnTo>
                                    <a:pt x="419" y="39"/>
                                  </a:lnTo>
                                  <a:lnTo>
                                    <a:pt x="419" y="81"/>
                                  </a:lnTo>
                                  <a:lnTo>
                                    <a:pt x="410" y="81"/>
                                  </a:lnTo>
                                  <a:lnTo>
                                    <a:pt x="410" y="85"/>
                                  </a:lnTo>
                                  <a:lnTo>
                                    <a:pt x="438" y="85"/>
                                  </a:lnTo>
                                  <a:lnTo>
                                    <a:pt x="438" y="81"/>
                                  </a:lnTo>
                                  <a:lnTo>
                                    <a:pt x="427" y="81"/>
                                  </a:lnTo>
                                  <a:lnTo>
                                    <a:pt x="427" y="50"/>
                                  </a:lnTo>
                                  <a:lnTo>
                                    <a:pt x="433" y="43"/>
                                  </a:lnTo>
                                  <a:lnTo>
                                    <a:pt x="436" y="41"/>
                                  </a:lnTo>
                                  <a:lnTo>
                                    <a:pt x="439" y="41"/>
                                  </a:lnTo>
                                  <a:lnTo>
                                    <a:pt x="440" y="42"/>
                                  </a:lnTo>
                                  <a:lnTo>
                                    <a:pt x="443" y="44"/>
                                  </a:lnTo>
                                  <a:lnTo>
                                    <a:pt x="449" y="36"/>
                                  </a:lnTo>
                                  <a:close/>
                                  <a:moveTo>
                                    <a:pt x="475" y="81"/>
                                  </a:moveTo>
                                  <a:lnTo>
                                    <a:pt x="466" y="81"/>
                                  </a:lnTo>
                                  <a:lnTo>
                                    <a:pt x="466" y="0"/>
                                  </a:lnTo>
                                  <a:lnTo>
                                    <a:pt x="464" y="0"/>
                                  </a:lnTo>
                                  <a:lnTo>
                                    <a:pt x="447" y="5"/>
                                  </a:lnTo>
                                  <a:lnTo>
                                    <a:pt x="447" y="8"/>
                                  </a:lnTo>
                                  <a:lnTo>
                                    <a:pt x="458" y="8"/>
                                  </a:lnTo>
                                  <a:lnTo>
                                    <a:pt x="458" y="81"/>
                                  </a:lnTo>
                                  <a:lnTo>
                                    <a:pt x="449" y="81"/>
                                  </a:lnTo>
                                  <a:lnTo>
                                    <a:pt x="449" y="85"/>
                                  </a:lnTo>
                                  <a:lnTo>
                                    <a:pt x="475" y="85"/>
                                  </a:lnTo>
                                  <a:lnTo>
                                    <a:pt x="475" y="81"/>
                                  </a:lnTo>
                                  <a:close/>
                                  <a:moveTo>
                                    <a:pt x="505" y="81"/>
                                  </a:moveTo>
                                  <a:lnTo>
                                    <a:pt x="499" y="81"/>
                                  </a:lnTo>
                                  <a:lnTo>
                                    <a:pt x="476" y="54"/>
                                  </a:lnTo>
                                  <a:lnTo>
                                    <a:pt x="494" y="37"/>
                                  </a:lnTo>
                                  <a:lnTo>
                                    <a:pt x="503" y="37"/>
                                  </a:lnTo>
                                  <a:lnTo>
                                    <a:pt x="503" y="33"/>
                                  </a:lnTo>
                                  <a:lnTo>
                                    <a:pt x="480" y="33"/>
                                  </a:lnTo>
                                  <a:lnTo>
                                    <a:pt x="480" y="37"/>
                                  </a:lnTo>
                                  <a:lnTo>
                                    <a:pt x="488" y="37"/>
                                  </a:lnTo>
                                  <a:lnTo>
                                    <a:pt x="467" y="57"/>
                                  </a:lnTo>
                                  <a:lnTo>
                                    <a:pt x="491" y="85"/>
                                  </a:lnTo>
                                  <a:lnTo>
                                    <a:pt x="505" y="85"/>
                                  </a:lnTo>
                                  <a:lnTo>
                                    <a:pt x="505" y="81"/>
                                  </a:ln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w14:anchorId="6EE10AB6" id="Group 1033" o:spid="_x0000_s1026" style="position:absolute;left:0;text-align:left;margin-left:-7pt;margin-top:12pt;width:42.6pt;height:28.85pt;z-index:251660288" coordorigin="50753,35969" coordsize="5413,366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">
                <v:group id="Group 544201825" o:spid="_x0000_s1027" style="position:absolute;left:50753;top:35969;width:5413;height:3661" coordsize="5412,3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">
                  <v:rect id="Rectangle 429266389" o:spid="_x0000_s1028" style="position:absolute;width:5412;height:3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" filled="f" stroked="f">
                    <v:textbox inset="2.53958mm,2.53958mm,2.53958mm,2.53958mm">
                      <w:txbxContent>
                        <w:p w14:paraId="5414647F" w14:textId="77777777" w:rsidR="00A0703D" w:rsidRDefault="00A0703D">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29" type="#_x0000_t75" style="position:absolute;left:3583;width:1829;height:290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">
                    <v:imagedata r:id="rId12" o:title=""/>
                  </v:shape>
                  <v:shape id="Shape 9" o:spid="_x0000_s1030" type="#_x0000_t75" style="position:absolute;width:3041;height:31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">
                    <v:imagedata r:id="rId13" o:title=""/>
                  </v:shape>
                  <v:shape id="Freeform: Shape 445082403" o:spid="_x0000_s1031" style="position:absolute;top:3114;width:3213;height:547;visibility:visible;mso-wrap-style:square;v-text-anchor:middle" coordsize="5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" path="m65,67r-5,l60,75r-7,4l48,81r-6,l30,78,20,71,14,60,11,47,14,33,19,23,29,16,40,14r8,l53,16r7,5l60,26r5,l65,7r-5,l60,12,53,9,47,8r-7,l24,11,12,19,3,32,,47,3,63r9,13l25,84r16,3l49,87r7,-1l65,82r,-15xm111,36r-4,-3l104,32r-4,l97,34,88,45r,-13l86,32,70,36r,3l80,39r,42l71,81r,4l99,85r,-4l88,81r,-31l95,43r2,-2l100,41r2,1l104,44r7,-8xm162,44r-7,-8l152,33r,13l152,72r-7,10l128,82,121,72r,-26l128,36r17,l152,46r,-13l150,32r-28,l111,44r,30l122,87r28,l155,82r7,-8l162,44xm207,64r-4,-4l192,55,178,50r-1,-1l177,39r4,-3l193,36r6,4l199,44r-1,4l203,48r3,-17l201,31r-1,5l197,33r-4,-1l177,32r-7,6l170,54r4,4l197,67r3,3l200,79r-5,3l182,82r-7,-4l175,70r-5,l170,86r5,l175,82r3,3l183,87r6,l200,87r7,-7l207,64xm253,64r-3,-4l239,55,225,50r-1,-1l224,39r4,-3l240,36r5,4l245,44r-1,4l249,48r3,-17l247,31r,5l243,33r-4,-1l224,32r-8,6l216,54r4,4l244,67r3,3l247,79r-5,3l229,82r-7,-4l222,70r-5,l217,86r4,l221,82r4,3l230,87r6,l246,87r7,-7l253,64xm353,9r-19,l307,68,281,9r-18,l263,13r8,l271,81r-8,l263,85r23,l286,81r-9,l277,23r28,63l334,24r,57l325,81r,4l353,85r,-4l344,81r,-68l353,13r,-4xm405,80r-9,l396,78r,-16l396,37r-1,-1l389,32r-20,l361,37r,7l362,46r10,-2l372,38r4,-2l377,36r7,l388,39r,18l388,62r,12l382,78r-3,2l371,80r-3,-3l368,66r20,-4l388,57r-26,6l358,68r,13l364,87r14,l383,84r3,-4l388,78r,6l390,86r3,l397,86r8,-3l405,80xm449,36r-3,-3l443,32r-5,l435,34r-8,11l427,32r-2,l408,36r,3l419,39r,42l410,81r,4l438,85r,-4l427,81r,-31l433,43r3,-2l439,41r1,1l443,44r6,-8xm475,81r-9,l466,r-2,l447,5r,3l458,8r,73l449,81r,4l475,85r,-4xm505,81r-6,l476,54,494,37r9,l503,33r-23,l480,37r8,l467,57r24,28l505,85r,-4xe" fillcolor="black" stroked="f">
                    <v:path arrowok="t" o:extrusionok="f"/>
                  </v:shape>
                </v:group>
              </v:group>
            </w:pict>
          </mc:Fallback>
        </mc:AlternateContent>
      </w:r>
    </w:p>
    <w:p w14:paraId="0EF81ADF" w14:textId="4B39A80D" w:rsidR="00A0703D" w:rsidRDefault="00612428" w:rsidP="00612428">
      <w:pPr>
        <w:widowControl w:val="0"/>
        <w:pBdr>
          <w:top w:val="nil"/>
          <w:left w:val="nil"/>
          <w:bottom w:val="nil"/>
          <w:right w:val="nil"/>
          <w:between w:val="nil"/>
        </w:pBdr>
        <w:spacing w:line="239" w:lineRule="auto"/>
        <w:ind w:left="2268" w:right="49"/>
        <w:rPr>
          <w:rFonts w:ascii="Century Gothic" w:eastAsia="Century Gothic" w:hAnsi="Century Gothic" w:cs="Century Gothic"/>
          <w:color w:val="000000"/>
          <w:sz w:val="18"/>
          <w:szCs w:val="18"/>
        </w:rPr>
      </w:pPr>
      <w:r w:rsidRPr="007E375D">
        <w:rPr>
          <w:rFonts w:ascii="Century Gothic" w:hAnsi="Century Gothic"/>
          <w:noProof/>
          <w:sz w:val="18"/>
          <w:szCs w:val="18"/>
        </w:rPr>
        <w:t>Aura Nur Izzah H.F</w:t>
      </w:r>
      <w:r w:rsidR="00000000">
        <w:rPr>
          <w:rFonts w:ascii="Century Gothic" w:eastAsia="Century Gothic" w:hAnsi="Century Gothic" w:cs="Century Gothic"/>
          <w:color w:val="000000"/>
          <w:sz w:val="18"/>
          <w:szCs w:val="18"/>
          <w:vertAlign w:val="superscript"/>
        </w:rPr>
        <w:t>1</w:t>
      </w:r>
      <w:r>
        <w:rPr>
          <w:rFonts w:ascii="Century Gothic" w:eastAsia="Century Gothic" w:hAnsi="Century Gothic" w:cs="Century Gothic"/>
          <w:color w:val="000000"/>
          <w:sz w:val="18"/>
          <w:szCs w:val="18"/>
        </w:rPr>
        <w:t>,</w:t>
      </w:r>
      <w:r w:rsidRPr="00612428">
        <w:t xml:space="preserve"> </w:t>
      </w:r>
      <w:r w:rsidRPr="00612428">
        <w:rPr>
          <w:rFonts w:ascii="Century Gothic" w:eastAsia="Century Gothic" w:hAnsi="Century Gothic" w:cs="Century Gothic"/>
          <w:color w:val="000000"/>
          <w:sz w:val="18"/>
          <w:szCs w:val="18"/>
        </w:rPr>
        <w:t>Welly Suryandoko</w:t>
      </w:r>
      <w:r>
        <w:rPr>
          <w:rFonts w:ascii="Century Gothic" w:eastAsia="Century Gothic" w:hAnsi="Century Gothic" w:cs="Century Gothic"/>
          <w:color w:val="000000"/>
          <w:sz w:val="18"/>
          <w:szCs w:val="18"/>
          <w:vertAlign w:val="superscript"/>
        </w:rPr>
        <w:t>2</w:t>
      </w:r>
      <w:sdt>
        <w:sdtPr>
          <w:tag w:val="goog_rdk_0"/>
          <w:id w:val="1768551962"/>
        </w:sdtPr>
        <w:sdtContent>
          <w:del w:id="0" w:author="Rismi Agustine" w:date="2025-04-09T15:35:00Z">
            <w:r>
              <w:rPr>
                <w:noProof/>
              </w:rPr>
              <mc:AlternateContent>
                <mc:Choice Requires="wps">
                  <w:drawing>
                    <wp:anchor distT="0" distB="0" distL="114300" distR="114300" simplePos="0" relativeHeight="251662336" behindDoc="0" locked="0" layoutInCell="1" hidden="0" allowOverlap="1" wp14:anchorId="113DA17F" wp14:editId="04694DD2">
                      <wp:simplePos x="0" y="0"/>
                      <wp:positionH relativeFrom="column">
                        <wp:posOffset>-533399</wp:posOffset>
                      </wp:positionH>
                      <wp:positionV relativeFrom="paragraph">
                        <wp:posOffset>152400</wp:posOffset>
                      </wp:positionV>
                      <wp:extent cx="1637030" cy="2347595"/>
                      <wp:effectExtent l="0" t="0" r="0" b="0"/>
                      <wp:wrapNone/>
                      <wp:docPr id="1031" name="Rectangle 1031"/>
                      <wp:cNvGraphicFramePr/>
                      <a:graphic xmlns:a="http://schemas.openxmlformats.org/drawingml/2006/main">
                        <a:graphicData uri="http://schemas.microsoft.com/office/word/2010/wordprocessingShape">
                          <wps:wsp>
                            <wps:cNvSpPr/>
                            <wps:spPr>
                              <a:xfrm>
                                <a:off x="4532248" y="2610965"/>
                                <a:ext cx="1627505" cy="2338070"/>
                              </a:xfrm>
                              <a:prstGeom prst="rect">
                                <a:avLst/>
                              </a:prstGeom>
                              <a:noFill/>
                              <a:ln>
                                <a:noFill/>
                              </a:ln>
                            </wps:spPr>
                            <wps:txbx>
                              <w:txbxContent>
                                <w:p w14:paraId="5F64A6F7" w14:textId="77777777" w:rsidR="00612428" w:rsidRDefault="00612428" w:rsidP="00612428">
                                  <w:pPr>
                                    <w:ind w:left="106" w:firstLine="106"/>
                                    <w:textDirection w:val="btLr"/>
                                  </w:pPr>
                                  <w:r>
                                    <w:rPr>
                                      <w:color w:val="231916"/>
                                      <w:sz w:val="14"/>
                                    </w:rPr>
                                    <w:t>E-ISSN 2338-6770</w:t>
                                  </w:r>
                                </w:p>
                                <w:p w14:paraId="336645DF" w14:textId="77777777" w:rsidR="00612428" w:rsidRDefault="00612428" w:rsidP="00612428">
                                  <w:pPr>
                                    <w:spacing w:before="11"/>
                                    <w:textDirection w:val="btLr"/>
                                  </w:pPr>
                                </w:p>
                                <w:p w14:paraId="75934451" w14:textId="77777777" w:rsidR="00612428" w:rsidRDefault="00612428" w:rsidP="00612428">
                                  <w:pPr>
                                    <w:ind w:left="106" w:firstLine="106"/>
                                    <w:textDirection w:val="btLr"/>
                                  </w:pPr>
                                  <w:r>
                                    <w:rPr>
                                      <w:rFonts w:ascii="FS Me Light" w:eastAsia="FS Me Light" w:hAnsi="FS Me Light" w:cs="FS Me Light"/>
                                      <w:color w:val="231916"/>
                                      <w:sz w:val="14"/>
                                    </w:rPr>
                                    <w:t>Submitted date : -</w:t>
                                  </w:r>
                                </w:p>
                                <w:p w14:paraId="2DB0BC21" w14:textId="77777777" w:rsidR="00612428" w:rsidRDefault="00612428" w:rsidP="00612428">
                                  <w:pPr>
                                    <w:spacing w:before="53"/>
                                    <w:ind w:left="106" w:firstLine="106"/>
                                    <w:textDirection w:val="btLr"/>
                                  </w:pPr>
                                  <w:r>
                                    <w:rPr>
                                      <w:rFonts w:ascii="FS Me Light" w:eastAsia="FS Me Light" w:hAnsi="FS Me Light" w:cs="FS Me Light"/>
                                      <w:color w:val="231916"/>
                                      <w:sz w:val="14"/>
                                    </w:rPr>
                                    <w:t>Revised date : -</w:t>
                                  </w:r>
                                </w:p>
                                <w:p w14:paraId="702E1C9F" w14:textId="77777777" w:rsidR="00612428" w:rsidRDefault="00612428" w:rsidP="00612428">
                                  <w:pPr>
                                    <w:spacing w:before="53"/>
                                    <w:ind w:left="106" w:firstLine="106"/>
                                    <w:textDirection w:val="btLr"/>
                                  </w:pPr>
                                  <w:r>
                                    <w:rPr>
                                      <w:rFonts w:ascii="FS Me Light" w:eastAsia="FS Me Light" w:hAnsi="FS Me Light" w:cs="FS Me Light"/>
                                      <w:color w:val="231916"/>
                                      <w:sz w:val="14"/>
                                    </w:rPr>
                                    <w:t>Accepted date : -</w:t>
                                  </w:r>
                                </w:p>
                                <w:p w14:paraId="340CE969" w14:textId="77777777" w:rsidR="00612428" w:rsidRDefault="00612428" w:rsidP="00612428">
                                  <w:pPr>
                                    <w:spacing w:before="10"/>
                                    <w:textDirection w:val="btLr"/>
                                  </w:pPr>
                                </w:p>
                                <w:p w14:paraId="6E633F7A" w14:textId="77777777" w:rsidR="00612428" w:rsidRDefault="00612428" w:rsidP="00612428">
                                  <w:pPr>
                                    <w:spacing w:line="316" w:lineRule="auto"/>
                                    <w:ind w:left="106" w:right="44" w:firstLine="106"/>
                                    <w:textDirection w:val="btLr"/>
                                  </w:pPr>
                                  <w:r>
                                    <w:rPr>
                                      <w:rFonts w:ascii="FS Me Light" w:eastAsia="FS Me Light" w:hAnsi="FS Me Light" w:cs="FS Me Light"/>
                                      <w:color w:val="231916"/>
                                      <w:sz w:val="14"/>
                                    </w:rPr>
                                    <w:t xml:space="preserve">Corresponence Address: </w:t>
                                  </w:r>
                                </w:p>
                                <w:p w14:paraId="70871F75" w14:textId="77777777" w:rsidR="00612428" w:rsidRDefault="00612428" w:rsidP="00612428">
                                  <w:pPr>
                                    <w:textDirection w:val="btLr"/>
                                  </w:pPr>
                                  <w:r>
                                    <w:rPr>
                                      <w:rFonts w:ascii="FS Me Light" w:eastAsia="FS Me Light" w:hAnsi="FS Me Light" w:cs="FS Me Light"/>
                                      <w:color w:val="231916"/>
                                      <w:sz w:val="14"/>
                                    </w:rPr>
                                    <w:t xml:space="preserve">Thai Studies, Faculty of Arts, Chulalongkorn University 254 Phaya Thai Rd, Wang Mai, Pathum Wan, Bangkok 10330. E-mail: </w:t>
                                  </w:r>
                                  <w:r>
                                    <w:rPr>
                                      <w:rFonts w:ascii="FS Me Light" w:eastAsia="FS Me Light" w:hAnsi="FS Me Light" w:cs="FS Me Light"/>
                                      <w:color w:val="0000C4"/>
                                      <w:sz w:val="14"/>
                                      <w:u w:val="single"/>
                                    </w:rPr>
                                    <w:t>6688031022@student.chula.ac.th</w:t>
                                  </w:r>
                                </w:p>
                              </w:txbxContent>
                            </wps:txbx>
                            <wps:bodyPr spcFirstLastPara="1" wrap="square" lIns="91425" tIns="91425" rIns="91425" bIns="91425" anchor="ctr" anchorCtr="0">
                              <a:noAutofit/>
                            </wps:bodyPr>
                          </wps:wsp>
                        </a:graphicData>
                      </a:graphic>
                    </wp:anchor>
                  </w:drawing>
                </mc:Choice>
                <mc:Fallback>
                  <w:pict>
                    <v:rect w14:anchorId="113DA17F" id="Rectangle 1031" o:spid="_x0000_s1032" style="position:absolute;left:0;text-align:left;margin-left:-42pt;margin-top:12pt;width:128.9pt;height:184.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" filled="f" stroked="f">
                      <v:textbox inset="2.53958mm,2.53958mm,2.53958mm,2.53958mm">
                        <w:txbxContent>
                          <w:p w14:paraId="5F64A6F7" w14:textId="77777777" w:rsidR="00612428" w:rsidRDefault="00612428" w:rsidP="00612428">
                            <w:pPr>
                              <w:ind w:left="106" w:firstLine="106"/>
                              <w:textDirection w:val="btLr"/>
                            </w:pPr>
                            <w:r>
                              <w:rPr>
                                <w:color w:val="231916"/>
                                <w:sz w:val="14"/>
                              </w:rPr>
                              <w:t>E-ISSN 2338-6770</w:t>
                            </w:r>
                          </w:p>
                          <w:p w14:paraId="336645DF" w14:textId="77777777" w:rsidR="00612428" w:rsidRDefault="00612428" w:rsidP="00612428">
                            <w:pPr>
                              <w:spacing w:before="11"/>
                              <w:textDirection w:val="btLr"/>
                            </w:pPr>
                          </w:p>
                          <w:p w14:paraId="75934451" w14:textId="77777777" w:rsidR="00612428" w:rsidRDefault="00612428" w:rsidP="00612428">
                            <w:pPr>
                              <w:ind w:left="106" w:firstLine="106"/>
                              <w:textDirection w:val="btLr"/>
                            </w:pPr>
                            <w:r>
                              <w:rPr>
                                <w:rFonts w:ascii="FS Me Light" w:eastAsia="FS Me Light" w:hAnsi="FS Me Light" w:cs="FS Me Light"/>
                                <w:color w:val="231916"/>
                                <w:sz w:val="14"/>
                              </w:rPr>
                              <w:t>Submitted date : -</w:t>
                            </w:r>
                          </w:p>
                          <w:p w14:paraId="2DB0BC21" w14:textId="77777777" w:rsidR="00612428" w:rsidRDefault="00612428" w:rsidP="00612428">
                            <w:pPr>
                              <w:spacing w:before="53"/>
                              <w:ind w:left="106" w:firstLine="106"/>
                              <w:textDirection w:val="btLr"/>
                            </w:pPr>
                            <w:r>
                              <w:rPr>
                                <w:rFonts w:ascii="FS Me Light" w:eastAsia="FS Me Light" w:hAnsi="FS Me Light" w:cs="FS Me Light"/>
                                <w:color w:val="231916"/>
                                <w:sz w:val="14"/>
                              </w:rPr>
                              <w:t>Revised date : -</w:t>
                            </w:r>
                          </w:p>
                          <w:p w14:paraId="702E1C9F" w14:textId="77777777" w:rsidR="00612428" w:rsidRDefault="00612428" w:rsidP="00612428">
                            <w:pPr>
                              <w:spacing w:before="53"/>
                              <w:ind w:left="106" w:firstLine="106"/>
                              <w:textDirection w:val="btLr"/>
                            </w:pPr>
                            <w:r>
                              <w:rPr>
                                <w:rFonts w:ascii="FS Me Light" w:eastAsia="FS Me Light" w:hAnsi="FS Me Light" w:cs="FS Me Light"/>
                                <w:color w:val="231916"/>
                                <w:sz w:val="14"/>
                              </w:rPr>
                              <w:t>Accepted date : -</w:t>
                            </w:r>
                          </w:p>
                          <w:p w14:paraId="340CE969" w14:textId="77777777" w:rsidR="00612428" w:rsidRDefault="00612428" w:rsidP="00612428">
                            <w:pPr>
                              <w:spacing w:before="10"/>
                              <w:textDirection w:val="btLr"/>
                            </w:pPr>
                          </w:p>
                          <w:p w14:paraId="6E633F7A" w14:textId="77777777" w:rsidR="00612428" w:rsidRDefault="00612428" w:rsidP="00612428">
                            <w:pPr>
                              <w:spacing w:line="316" w:lineRule="auto"/>
                              <w:ind w:left="106" w:right="44" w:firstLine="106"/>
                              <w:textDirection w:val="btLr"/>
                            </w:pPr>
                            <w:r>
                              <w:rPr>
                                <w:rFonts w:ascii="FS Me Light" w:eastAsia="FS Me Light" w:hAnsi="FS Me Light" w:cs="FS Me Light"/>
                                <w:color w:val="231916"/>
                                <w:sz w:val="14"/>
                              </w:rPr>
                              <w:t xml:space="preserve">Corresponence Address: </w:t>
                            </w:r>
                          </w:p>
                          <w:p w14:paraId="70871F75" w14:textId="77777777" w:rsidR="00612428" w:rsidRDefault="00612428" w:rsidP="00612428">
                            <w:pPr>
                              <w:textDirection w:val="btLr"/>
                            </w:pPr>
                            <w:r>
                              <w:rPr>
                                <w:rFonts w:ascii="FS Me Light" w:eastAsia="FS Me Light" w:hAnsi="FS Me Light" w:cs="FS Me Light"/>
                                <w:color w:val="231916"/>
                                <w:sz w:val="14"/>
                              </w:rPr>
                              <w:t xml:space="preserve">Thai Studies, Faculty of Arts, Chulalongkorn University 254 Phaya Thai Rd, Wang Mai, Pathum Wan, Bangkok 10330. E-mail: </w:t>
                            </w:r>
                            <w:r>
                              <w:rPr>
                                <w:rFonts w:ascii="FS Me Light" w:eastAsia="FS Me Light" w:hAnsi="FS Me Light" w:cs="FS Me Light"/>
                                <w:color w:val="0000C4"/>
                                <w:sz w:val="14"/>
                                <w:u w:val="single"/>
                              </w:rPr>
                              <w:t>6688031022@student.chula.ac.th</w:t>
                            </w:r>
                          </w:p>
                        </w:txbxContent>
                      </v:textbox>
                    </v:rect>
                  </w:pict>
                </mc:Fallback>
              </mc:AlternateContent>
            </w:r>
          </w:del>
        </w:sdtContent>
      </w:sdt>
      <w:sdt>
        <w:sdtPr>
          <w:tag w:val="goog_rdk_1"/>
          <w:id w:val="-663565928"/>
        </w:sdtPr>
        <w:sdtContent>
          <w:ins w:id="1" w:author="Rismi Agustine" w:date="2025-04-09T15:35:00Z">
            <w:r>
              <w:rPr>
                <w:noProof/>
              </w:rPr>
              <mc:AlternateContent>
                <mc:Choice Requires="wps">
                  <w:drawing>
                    <wp:anchor distT="0" distB="0" distL="114300" distR="114300" simplePos="0" relativeHeight="251663360" behindDoc="0" locked="0" layoutInCell="1" hidden="0" allowOverlap="1" wp14:anchorId="56DB2C1B" wp14:editId="3137F834">
                      <wp:simplePos x="0" y="0"/>
                      <wp:positionH relativeFrom="column">
                        <wp:posOffset>-533399</wp:posOffset>
                      </wp:positionH>
                      <wp:positionV relativeFrom="paragraph">
                        <wp:posOffset>153681</wp:posOffset>
                      </wp:positionV>
                      <wp:extent cx="1637030" cy="2347595"/>
                      <wp:effectExtent l="0" t="0" r="0" b="0"/>
                      <wp:wrapNone/>
                      <wp:docPr id="1032" name="Rectangle 1032"/>
                      <wp:cNvGraphicFramePr/>
                      <a:graphic xmlns:a="http://schemas.openxmlformats.org/drawingml/2006/main">
                        <a:graphicData uri="http://schemas.microsoft.com/office/word/2010/wordprocessingShape">
                          <wps:wsp>
                            <wps:cNvSpPr/>
                            <wps:spPr>
                              <a:xfrm>
                                <a:off x="4532248" y="2610965"/>
                                <a:ext cx="1627505" cy="2338070"/>
                              </a:xfrm>
                              <a:prstGeom prst="rect">
                                <a:avLst/>
                              </a:prstGeom>
                              <a:noFill/>
                              <a:ln>
                                <a:noFill/>
                              </a:ln>
                            </wps:spPr>
                            <wps:txbx>
                              <w:txbxContent>
                                <w:p w14:paraId="0ACEBA54" w14:textId="77777777" w:rsidR="00612428" w:rsidRDefault="00612428" w:rsidP="00612428">
                                  <w:pPr>
                                    <w:ind w:left="106" w:firstLine="106"/>
                                    <w:textDirection w:val="btLr"/>
                                  </w:pPr>
                                  <w:r>
                                    <w:rPr>
                                      <w:color w:val="231916"/>
                                      <w:sz w:val="14"/>
                                    </w:rPr>
                                    <w:t>E-ISSN 2338-6770</w:t>
                                  </w:r>
                                </w:p>
                                <w:p w14:paraId="37CECE81" w14:textId="77777777" w:rsidR="00612428" w:rsidRDefault="00612428" w:rsidP="00612428">
                                  <w:pPr>
                                    <w:spacing w:before="11"/>
                                    <w:textDirection w:val="btLr"/>
                                  </w:pPr>
                                </w:p>
                                <w:p w14:paraId="13D5083A" w14:textId="77777777" w:rsidR="00612428" w:rsidRDefault="00612428" w:rsidP="00612428">
                                  <w:pPr>
                                    <w:ind w:left="106" w:firstLine="106"/>
                                    <w:textDirection w:val="btLr"/>
                                  </w:pPr>
                                  <w:r>
                                    <w:rPr>
                                      <w:rFonts w:ascii="FS Me Light" w:eastAsia="FS Me Light" w:hAnsi="FS Me Light" w:cs="FS Me Light"/>
                                      <w:color w:val="231916"/>
                                      <w:sz w:val="14"/>
                                    </w:rPr>
                                    <w:t>Submitted date : -</w:t>
                                  </w:r>
                                </w:p>
                                <w:p w14:paraId="6EA958FB" w14:textId="77777777" w:rsidR="00612428" w:rsidRDefault="00612428" w:rsidP="00612428">
                                  <w:pPr>
                                    <w:spacing w:before="53"/>
                                    <w:ind w:left="106" w:firstLine="106"/>
                                    <w:textDirection w:val="btLr"/>
                                  </w:pPr>
                                  <w:r>
                                    <w:rPr>
                                      <w:rFonts w:ascii="FS Me Light" w:eastAsia="FS Me Light" w:hAnsi="FS Me Light" w:cs="FS Me Light"/>
                                      <w:color w:val="231916"/>
                                      <w:sz w:val="14"/>
                                    </w:rPr>
                                    <w:t>Revised date : -</w:t>
                                  </w:r>
                                </w:p>
                                <w:p w14:paraId="71C7930F" w14:textId="77777777" w:rsidR="00612428" w:rsidRDefault="00612428" w:rsidP="00612428">
                                  <w:pPr>
                                    <w:spacing w:before="53"/>
                                    <w:ind w:left="106" w:firstLine="106"/>
                                    <w:textDirection w:val="btLr"/>
                                  </w:pPr>
                                  <w:r>
                                    <w:rPr>
                                      <w:rFonts w:ascii="FS Me Light" w:eastAsia="FS Me Light" w:hAnsi="FS Me Light" w:cs="FS Me Light"/>
                                      <w:color w:val="231916"/>
                                      <w:sz w:val="14"/>
                                    </w:rPr>
                                    <w:t>Accepted date : -</w:t>
                                  </w:r>
                                </w:p>
                                <w:p w14:paraId="1061ACA6" w14:textId="77777777" w:rsidR="00612428" w:rsidRDefault="00612428" w:rsidP="00612428">
                                  <w:pPr>
                                    <w:spacing w:before="10"/>
                                    <w:textDirection w:val="btLr"/>
                                  </w:pPr>
                                </w:p>
                                <w:p w14:paraId="0E291C12" w14:textId="77777777" w:rsidR="00612428" w:rsidRDefault="00612428" w:rsidP="00612428">
                                  <w:pPr>
                                    <w:spacing w:line="316" w:lineRule="auto"/>
                                    <w:ind w:left="106" w:right="44" w:firstLine="106"/>
                                    <w:textDirection w:val="btLr"/>
                                  </w:pPr>
                                  <w:r>
                                    <w:rPr>
                                      <w:rFonts w:ascii="FS Me Light" w:eastAsia="FS Me Light" w:hAnsi="FS Me Light" w:cs="FS Me Light"/>
                                      <w:color w:val="231916"/>
                                      <w:sz w:val="14"/>
                                    </w:rPr>
                                    <w:t xml:space="preserve">Corresponence Address: </w:t>
                                  </w:r>
                                </w:p>
                                <w:p w14:paraId="5A26A81E" w14:textId="77777777" w:rsidR="00612428" w:rsidRDefault="00612428" w:rsidP="00612428">
                                  <w:pPr>
                                    <w:textDirection w:val="btLr"/>
                                  </w:pPr>
                                  <w:r>
                                    <w:rPr>
                                      <w:rFonts w:ascii="FS Me Light" w:eastAsia="FS Me Light" w:hAnsi="FS Me Light" w:cs="FS Me Light"/>
                                      <w:color w:val="231916"/>
                                      <w:sz w:val="14"/>
                                    </w:rPr>
                                    <w:t xml:space="preserve">Thai Studies, Faculty of Arts, Chulalongkorn University 254 Phaya Thai Rd, Wang Mai, Pathum Wan, Bangkok 10330. E-mail: </w:t>
                                  </w:r>
                                  <w:r>
                                    <w:rPr>
                                      <w:rFonts w:ascii="FS Me Light" w:eastAsia="FS Me Light" w:hAnsi="FS Me Light" w:cs="FS Me Light"/>
                                      <w:color w:val="0000C4"/>
                                      <w:sz w:val="14"/>
                                      <w:u w:val="single"/>
                                    </w:rPr>
                                    <w:t>6688031022@student.chula.ac.th</w:t>
                                  </w:r>
                                </w:p>
                              </w:txbxContent>
                            </wps:txbx>
                            <wps:bodyPr spcFirstLastPara="1" wrap="square" lIns="91425" tIns="91425" rIns="91425" bIns="91425" anchor="ctr" anchorCtr="0">
                              <a:noAutofit/>
                            </wps:bodyPr>
                          </wps:wsp>
                        </a:graphicData>
                      </a:graphic>
                    </wp:anchor>
                  </w:drawing>
                </mc:Choice>
                <mc:Fallback>
                  <w:pict>
                    <v:rect w14:anchorId="56DB2C1B" id="Rectangle 1032" o:spid="_x0000_s1033" style="position:absolute;left:0;text-align:left;margin-left:-42pt;margin-top:12.1pt;width:128.9pt;height:184.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" filled="f" stroked="f">
                      <v:textbox inset="2.53958mm,2.53958mm,2.53958mm,2.53958mm">
                        <w:txbxContent>
                          <w:p w14:paraId="0ACEBA54" w14:textId="77777777" w:rsidR="00612428" w:rsidRDefault="00612428" w:rsidP="00612428">
                            <w:pPr>
                              <w:ind w:left="106" w:firstLine="106"/>
                              <w:textDirection w:val="btLr"/>
                            </w:pPr>
                            <w:r>
                              <w:rPr>
                                <w:color w:val="231916"/>
                                <w:sz w:val="14"/>
                              </w:rPr>
                              <w:t>E-ISSN 2338-6770</w:t>
                            </w:r>
                          </w:p>
                          <w:p w14:paraId="37CECE81" w14:textId="77777777" w:rsidR="00612428" w:rsidRDefault="00612428" w:rsidP="00612428">
                            <w:pPr>
                              <w:spacing w:before="11"/>
                              <w:textDirection w:val="btLr"/>
                            </w:pPr>
                          </w:p>
                          <w:p w14:paraId="13D5083A" w14:textId="77777777" w:rsidR="00612428" w:rsidRDefault="00612428" w:rsidP="00612428">
                            <w:pPr>
                              <w:ind w:left="106" w:firstLine="106"/>
                              <w:textDirection w:val="btLr"/>
                            </w:pPr>
                            <w:r>
                              <w:rPr>
                                <w:rFonts w:ascii="FS Me Light" w:eastAsia="FS Me Light" w:hAnsi="FS Me Light" w:cs="FS Me Light"/>
                                <w:color w:val="231916"/>
                                <w:sz w:val="14"/>
                              </w:rPr>
                              <w:t>Submitted date : -</w:t>
                            </w:r>
                          </w:p>
                          <w:p w14:paraId="6EA958FB" w14:textId="77777777" w:rsidR="00612428" w:rsidRDefault="00612428" w:rsidP="00612428">
                            <w:pPr>
                              <w:spacing w:before="53"/>
                              <w:ind w:left="106" w:firstLine="106"/>
                              <w:textDirection w:val="btLr"/>
                            </w:pPr>
                            <w:r>
                              <w:rPr>
                                <w:rFonts w:ascii="FS Me Light" w:eastAsia="FS Me Light" w:hAnsi="FS Me Light" w:cs="FS Me Light"/>
                                <w:color w:val="231916"/>
                                <w:sz w:val="14"/>
                              </w:rPr>
                              <w:t>Revised date : -</w:t>
                            </w:r>
                          </w:p>
                          <w:p w14:paraId="71C7930F" w14:textId="77777777" w:rsidR="00612428" w:rsidRDefault="00612428" w:rsidP="00612428">
                            <w:pPr>
                              <w:spacing w:before="53"/>
                              <w:ind w:left="106" w:firstLine="106"/>
                              <w:textDirection w:val="btLr"/>
                            </w:pPr>
                            <w:r>
                              <w:rPr>
                                <w:rFonts w:ascii="FS Me Light" w:eastAsia="FS Me Light" w:hAnsi="FS Me Light" w:cs="FS Me Light"/>
                                <w:color w:val="231916"/>
                                <w:sz w:val="14"/>
                              </w:rPr>
                              <w:t>Accepted date : -</w:t>
                            </w:r>
                          </w:p>
                          <w:p w14:paraId="1061ACA6" w14:textId="77777777" w:rsidR="00612428" w:rsidRDefault="00612428" w:rsidP="00612428">
                            <w:pPr>
                              <w:spacing w:before="10"/>
                              <w:textDirection w:val="btLr"/>
                            </w:pPr>
                          </w:p>
                          <w:p w14:paraId="0E291C12" w14:textId="77777777" w:rsidR="00612428" w:rsidRDefault="00612428" w:rsidP="00612428">
                            <w:pPr>
                              <w:spacing w:line="316" w:lineRule="auto"/>
                              <w:ind w:left="106" w:right="44" w:firstLine="106"/>
                              <w:textDirection w:val="btLr"/>
                            </w:pPr>
                            <w:r>
                              <w:rPr>
                                <w:rFonts w:ascii="FS Me Light" w:eastAsia="FS Me Light" w:hAnsi="FS Me Light" w:cs="FS Me Light"/>
                                <w:color w:val="231916"/>
                                <w:sz w:val="14"/>
                              </w:rPr>
                              <w:t xml:space="preserve">Corresponence Address: </w:t>
                            </w:r>
                          </w:p>
                          <w:p w14:paraId="5A26A81E" w14:textId="77777777" w:rsidR="00612428" w:rsidRDefault="00612428" w:rsidP="00612428">
                            <w:pPr>
                              <w:textDirection w:val="btLr"/>
                            </w:pPr>
                            <w:r>
                              <w:rPr>
                                <w:rFonts w:ascii="FS Me Light" w:eastAsia="FS Me Light" w:hAnsi="FS Me Light" w:cs="FS Me Light"/>
                                <w:color w:val="231916"/>
                                <w:sz w:val="14"/>
                              </w:rPr>
                              <w:t xml:space="preserve">Thai Studies, Faculty of Arts, Chulalongkorn University 254 Phaya Thai Rd, Wang Mai, Pathum Wan, Bangkok 10330. E-mail: </w:t>
                            </w:r>
                            <w:r>
                              <w:rPr>
                                <w:rFonts w:ascii="FS Me Light" w:eastAsia="FS Me Light" w:hAnsi="FS Me Light" w:cs="FS Me Light"/>
                                <w:color w:val="0000C4"/>
                                <w:sz w:val="14"/>
                                <w:u w:val="single"/>
                              </w:rPr>
                              <w:t>6688031022@student.chula.ac.th</w:t>
                            </w:r>
                          </w:p>
                        </w:txbxContent>
                      </v:textbox>
                    </v:rect>
                  </w:pict>
                </mc:Fallback>
              </mc:AlternateContent>
            </w:r>
          </w:ins>
        </w:sdtContent>
      </w:sdt>
    </w:p>
    <w:p w14:paraId="5F2B8566" w14:textId="77777777" w:rsidR="00A0703D" w:rsidRDefault="00A0703D">
      <w:pPr>
        <w:widowControl w:val="0"/>
        <w:pBdr>
          <w:top w:val="nil"/>
          <w:left w:val="nil"/>
          <w:bottom w:val="nil"/>
          <w:right w:val="nil"/>
          <w:between w:val="nil"/>
        </w:pBdr>
        <w:spacing w:line="239" w:lineRule="auto"/>
        <w:ind w:left="2268" w:right="49"/>
        <w:rPr>
          <w:rFonts w:ascii="Century Gothic" w:eastAsia="Century Gothic" w:hAnsi="Century Gothic" w:cs="Century Gothic"/>
          <w:color w:val="000000"/>
          <w:sz w:val="18"/>
          <w:szCs w:val="18"/>
        </w:rPr>
      </w:pPr>
    </w:p>
    <w:p w14:paraId="23A97039" w14:textId="77777777" w:rsidR="00A0703D" w:rsidRDefault="00000000">
      <w:pPr>
        <w:widowControl w:val="0"/>
        <w:pBdr>
          <w:top w:val="nil"/>
          <w:left w:val="nil"/>
          <w:bottom w:val="nil"/>
          <w:right w:val="nil"/>
          <w:between w:val="nil"/>
        </w:pBdr>
        <w:spacing w:line="239" w:lineRule="auto"/>
        <w:ind w:left="2268" w:right="49"/>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vertAlign w:val="superscript"/>
        </w:rPr>
        <w:t>1State University of Surabaya, Surabaya, Indonesia</w:t>
      </w:r>
    </w:p>
    <w:p w14:paraId="36431033" w14:textId="77777777" w:rsidR="00A0703D" w:rsidRDefault="00000000">
      <w:pPr>
        <w:widowControl w:val="0"/>
        <w:pBdr>
          <w:top w:val="nil"/>
          <w:left w:val="nil"/>
          <w:bottom w:val="nil"/>
          <w:right w:val="nil"/>
          <w:between w:val="nil"/>
        </w:pBdr>
        <w:spacing w:line="239" w:lineRule="auto"/>
        <w:ind w:left="2268" w:right="49"/>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vertAlign w:val="superscript"/>
        </w:rPr>
        <w:t>2Unesa University, Surabaya, Indonesia</w:t>
      </w:r>
    </w:p>
    <w:p w14:paraId="45D15808" w14:textId="49FEFDB5" w:rsidR="00A0703D" w:rsidRDefault="00000000">
      <w:pPr>
        <w:widowControl w:val="0"/>
        <w:pBdr>
          <w:top w:val="nil"/>
          <w:left w:val="nil"/>
          <w:bottom w:val="nil"/>
          <w:right w:val="nil"/>
          <w:between w:val="nil"/>
        </w:pBdr>
        <w:spacing w:line="239" w:lineRule="auto"/>
        <w:ind w:left="2268" w:right="49"/>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xml:space="preserve">Email: </w:t>
      </w:r>
      <w:hyperlink r:id="rId14" w:history="1">
        <w:r w:rsidR="00612428" w:rsidRPr="00714E43">
          <w:rPr>
            <w:rStyle w:val="Hyperlink"/>
            <w:rFonts w:ascii="Century Gothic" w:eastAsia="Times New Roman" w:hAnsi="Century Gothic" w:cs="Times New Roman"/>
            <w:position w:val="0"/>
            <w:sz w:val="18"/>
            <w:szCs w:val="18"/>
          </w:rPr>
          <w:t>auranur.22024@mhs.unesa.ac.id</w:t>
        </w:r>
      </w:hyperlink>
      <w:r w:rsidR="00612428">
        <w:rPr>
          <w:rFonts w:ascii="Century Gothic" w:eastAsia="Times New Roman" w:hAnsi="Century Gothic" w:cs="Times New Roman"/>
          <w:color w:val="000000"/>
          <w:sz w:val="18"/>
          <w:szCs w:val="18"/>
        </w:rPr>
        <w:t>,</w:t>
      </w:r>
    </w:p>
    <w:p w14:paraId="0B2B0D24" w14:textId="77777777" w:rsidR="00A0703D" w:rsidRDefault="00A0703D">
      <w:pPr>
        <w:widowControl w:val="0"/>
        <w:pBdr>
          <w:top w:val="nil"/>
          <w:left w:val="nil"/>
          <w:bottom w:val="nil"/>
          <w:right w:val="nil"/>
          <w:between w:val="nil"/>
        </w:pBdr>
        <w:spacing w:line="239" w:lineRule="auto"/>
        <w:ind w:left="2268" w:right="49"/>
        <w:jc w:val="center"/>
        <w:rPr>
          <w:rFonts w:ascii="Century Gothic" w:eastAsia="Century Gothic" w:hAnsi="Century Gothic" w:cs="Century Gothic"/>
          <w:color w:val="000000"/>
          <w:sz w:val="18"/>
          <w:szCs w:val="18"/>
        </w:rPr>
      </w:pPr>
    </w:p>
    <w:p w14:paraId="616B9D97" w14:textId="643EEE36" w:rsidR="00A0703D" w:rsidRDefault="00000000">
      <w:pPr>
        <w:pBdr>
          <w:top w:val="nil"/>
          <w:left w:val="nil"/>
          <w:bottom w:val="nil"/>
          <w:right w:val="nil"/>
          <w:between w:val="nil"/>
        </w:pBdr>
        <w:ind w:left="2268"/>
        <w:jc w:val="both"/>
        <w:rPr>
          <w:rFonts w:ascii="Century Gothic" w:eastAsia="Century Gothic" w:hAnsi="Century Gothic" w:cs="Century Gothic"/>
          <w:color w:val="000000"/>
          <w:sz w:val="18"/>
          <w:szCs w:val="18"/>
        </w:rPr>
      </w:pPr>
      <w:r>
        <w:rPr>
          <w:rFonts w:ascii="Century Gothic" w:eastAsia="Century Gothic" w:hAnsi="Century Gothic" w:cs="Century Gothic"/>
          <w:b/>
          <w:color w:val="000000"/>
          <w:sz w:val="18"/>
          <w:szCs w:val="18"/>
        </w:rPr>
        <w:t xml:space="preserve">Abstract: </w:t>
      </w:r>
      <w:r w:rsidR="00EE7B95" w:rsidRPr="00EE7B95">
        <w:rPr>
          <w:rFonts w:ascii="Century Gothic" w:eastAsia="Century Gothic" w:hAnsi="Century Gothic" w:cs="Century Gothic"/>
          <w:color w:val="000000"/>
          <w:sz w:val="18"/>
          <w:szCs w:val="18"/>
        </w:rPr>
        <w:t>Ronteg Singo Ulung art is one of the traditional arts found in Bliming Village, Klabang District, Bondowoso Regency with its general function as a village cleansing ceremony and a ritual to exorcise evil, which aims to honor the ancestor of the founder of Blimbing Village, Mbah Singo. This study aims to determine the factors that cause the change in the function of art from a means of ritual ceremonies to a means of entertainment, then how the change in form occurs. This study uses a descriptive method, namely data collection with observation, recording, interviews and literature techniques. Data analysis techniques use data reduction, data presentation, and drawing conclusions. The results of the study show that changes in the function of art occur due to socio-cultural, economic, and religious factors.</w:t>
      </w:r>
    </w:p>
    <w:p w14:paraId="7889A20A" w14:textId="208E596D" w:rsidR="00A0703D" w:rsidRDefault="00000000">
      <w:pPr>
        <w:widowControl w:val="0"/>
        <w:pBdr>
          <w:top w:val="nil"/>
          <w:left w:val="nil"/>
          <w:bottom w:val="nil"/>
          <w:right w:val="nil"/>
          <w:between w:val="nil"/>
        </w:pBdr>
        <w:ind w:left="2268"/>
        <w:jc w:val="both"/>
        <w:rPr>
          <w:rFonts w:ascii="Century Gothic" w:eastAsia="Century Gothic" w:hAnsi="Century Gothic" w:cs="Century Gothic"/>
          <w:color w:val="000000"/>
          <w:sz w:val="18"/>
          <w:szCs w:val="18"/>
        </w:rPr>
      </w:pPr>
      <w:r>
        <w:rPr>
          <w:rFonts w:ascii="Century Gothic" w:eastAsia="Century Gothic" w:hAnsi="Century Gothic" w:cs="Century Gothic"/>
          <w:b/>
          <w:color w:val="000000"/>
          <w:sz w:val="18"/>
          <w:szCs w:val="18"/>
        </w:rPr>
        <w:t xml:space="preserve">Keywords: </w:t>
      </w:r>
      <w:r w:rsidR="00612428" w:rsidRPr="00612428">
        <w:rPr>
          <w:rFonts w:ascii="Century Gothic" w:eastAsia="Century Gothic" w:hAnsi="Century Gothic" w:cs="Century Gothic"/>
          <w:color w:val="000000"/>
          <w:sz w:val="18"/>
          <w:szCs w:val="18"/>
        </w:rPr>
        <w:t>Change, Arts, Ronteg, Bondowoso</w:t>
      </w:r>
    </w:p>
    <w:p w14:paraId="531A40F5" w14:textId="77777777" w:rsidR="00A0703D" w:rsidRDefault="00A0703D">
      <w:pPr>
        <w:widowControl w:val="0"/>
        <w:pBdr>
          <w:top w:val="nil"/>
          <w:left w:val="nil"/>
          <w:bottom w:val="nil"/>
          <w:right w:val="nil"/>
          <w:between w:val="nil"/>
        </w:pBdr>
        <w:ind w:left="2268"/>
        <w:jc w:val="both"/>
        <w:rPr>
          <w:rFonts w:ascii="Century Gothic" w:eastAsia="Century Gothic" w:hAnsi="Century Gothic" w:cs="Century Gothic"/>
          <w:color w:val="000000"/>
          <w:sz w:val="22"/>
          <w:szCs w:val="22"/>
        </w:rPr>
        <w:sectPr w:rsidR="00A0703D">
          <w:headerReference w:type="even" r:id="rId15"/>
          <w:headerReference w:type="default" r:id="rId16"/>
          <w:footerReference w:type="even" r:id="rId17"/>
          <w:footerReference w:type="default" r:id="rId18"/>
          <w:headerReference w:type="first" r:id="rId19"/>
          <w:footerReference w:type="first" r:id="rId20"/>
          <w:pgSz w:w="11907" w:h="16840"/>
          <w:pgMar w:top="1440" w:right="1440" w:bottom="1440" w:left="1440" w:header="567" w:footer="720" w:gutter="0"/>
          <w:pgNumType w:start="1"/>
          <w:cols w:space="720"/>
          <w:titlePg/>
        </w:sectPr>
      </w:pPr>
    </w:p>
    <w:p w14:paraId="313AE36D" w14:textId="77777777" w:rsidR="00A0703D" w:rsidRDefault="00000000">
      <w:pPr>
        <w:pStyle w:val="Heading1"/>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1. INTRODUCTION</w:t>
      </w:r>
    </w:p>
    <w:sdt>
      <w:sdtPr>
        <w:tag w:val="goog_rdk_4"/>
        <w:id w:val="-974801092"/>
      </w:sdtPr>
      <w:sdtContent>
        <w:sdt>
          <w:sdtPr>
            <w:rPr>
              <w:rFonts w:ascii="Times New Roman" w:eastAsia="Times New Roman" w:hAnsi="Times New Roman" w:cs="Times New Roman"/>
            </w:rPr>
            <w:tag w:val="goog_rdk_15"/>
            <w:id w:val="585417714"/>
          </w:sdtPr>
          <w:sdtEndPr>
            <w:rPr>
              <w:rFonts w:ascii="Calibri" w:eastAsia="Calibri" w:hAnsi="Calibri" w:cs="Calibri"/>
            </w:rPr>
          </w:sdtEndPr>
          <w:sdtContent>
            <w:p w14:paraId="49E75766" w14:textId="77777777" w:rsidR="00EE7B95" w:rsidRPr="00EE7B95" w:rsidRDefault="00EE7B95" w:rsidP="00EE7B95">
              <w:pPr>
                <w:pBdr>
                  <w:top w:val="nil"/>
                  <w:left w:val="nil"/>
                  <w:bottom w:val="nil"/>
                  <w:right w:val="nil"/>
                  <w:between w:val="nil"/>
                </w:pBdr>
                <w:ind w:left="2268" w:firstLine="566"/>
                <w:jc w:val="both"/>
                <w:rPr>
                  <w:rFonts w:ascii="Century Gothic" w:eastAsia="Century Gothic" w:hAnsi="Century Gothic" w:cs="Century Gothic"/>
                  <w:color w:val="000000"/>
                </w:rPr>
              </w:pPr>
              <w:r w:rsidRPr="00EE7B95">
                <w:rPr>
                  <w:rFonts w:ascii="Century Gothic" w:eastAsia="Century Gothic" w:hAnsi="Century Gothic" w:cs="Century Gothic"/>
                  <w:color w:val="000000"/>
                </w:rPr>
                <w:t>The Singo Ulung folktale is an oral tradition known to the people of Bondowoso and has evolved into various versions. This is because it is spread orally, making the story susceptible to change. However, the basic form of the Singo Ulung story remains. Besides Singo Ulung, other folktales frequently encountered by the community include the stories of Roro Jonggrang, Sangkuriang, Rengganis, and so on. The Singo Ulung folktale is a form of legend because it tells of a figure, a sacred event, and is believed by the local community to have actually occurred. Ronteg Singo Ulung itself is a tradition that, true to its name, Singo Ulung, is a form of respect for a powerful figure who was very influential in the founding of Blimbing village. This tradition was born and developed in Blimbing village, Klabang District, Bondowoso Regency, East Java. This art form was originally used for village cleansing ceremonies and ward-off evil. The purpose of this ritual is to honor the ancestor of the founder of Blimbing village, Mbah Singo. This art form is performed every 13th to 15th of the month of Sha'ban.</w:t>
              </w:r>
            </w:p>
            <w:p w14:paraId="4B10BB45" w14:textId="77777777" w:rsidR="00EE7B95" w:rsidRPr="00EE7B95" w:rsidRDefault="00EE7B95" w:rsidP="00EE7B95">
              <w:pPr>
                <w:pBdr>
                  <w:top w:val="nil"/>
                  <w:left w:val="nil"/>
                  <w:bottom w:val="nil"/>
                  <w:right w:val="nil"/>
                  <w:between w:val="nil"/>
                </w:pBdr>
                <w:ind w:left="2268" w:firstLine="566"/>
                <w:jc w:val="both"/>
                <w:rPr>
                  <w:rFonts w:ascii="Century Gothic" w:eastAsia="Century Gothic" w:hAnsi="Century Gothic" w:cs="Century Gothic"/>
                  <w:color w:val="000000"/>
                </w:rPr>
              </w:pPr>
              <w:r w:rsidRPr="00EE7B95">
                <w:rPr>
                  <w:rFonts w:ascii="Century Gothic" w:eastAsia="Century Gothic" w:hAnsi="Century Gothic" w:cs="Century Gothic"/>
                  <w:color w:val="000000"/>
                </w:rPr>
                <w:t>The Singo Ulung art form is an absolute requirement for the village cleansing ceremony, and local residents believe that if the Singo Ulung ceremony is not performed, great danger will arise. The current world has a high level of awareness, leading to a distrust of rituals that cause a shift in function, which must be examined in depth.</w:t>
              </w:r>
            </w:p>
            <w:p w14:paraId="2E305A8E" w14:textId="5BED3063" w:rsidR="00A0703D" w:rsidRPr="00A0703D" w:rsidRDefault="00EE7B95" w:rsidP="00EE7B95">
              <w:pPr>
                <w:pBdr>
                  <w:top w:val="nil"/>
                  <w:left w:val="nil"/>
                  <w:bottom w:val="nil"/>
                  <w:right w:val="nil"/>
                  <w:between w:val="nil"/>
                </w:pBdr>
                <w:ind w:left="2268" w:firstLine="566"/>
                <w:jc w:val="both"/>
                <w:rPr>
                  <w:ins w:id="2" w:author="Rismi Agustine" w:date="2025-04-09T16:00:00Z"/>
                  <w:rFonts w:ascii="Times New Roman" w:eastAsia="Times New Roman" w:hAnsi="Times New Roman" w:cs="Times New Roman"/>
                  <w:rPrChange w:id="3" w:author="Rismi Agustine" w:date="2025-04-09T16:00:00Z">
                    <w:rPr>
                      <w:ins w:id="4" w:author="Rismi Agustine" w:date="2025-04-09T16:00:00Z"/>
                      <w:rFonts w:ascii="Century Gothic" w:eastAsia="Century Gothic" w:hAnsi="Century Gothic" w:cs="Century Gothic"/>
                      <w:color w:val="000000"/>
                    </w:rPr>
                  </w:rPrChange>
                </w:rPr>
              </w:pPr>
              <w:r w:rsidRPr="00EE7B95">
                <w:rPr>
                  <w:rFonts w:ascii="Century Gothic" w:eastAsia="Century Gothic" w:hAnsi="Century Gothic" w:cs="Century Gothic"/>
                  <w:color w:val="000000"/>
                </w:rPr>
                <w:t>In this regard, the research questions to be discussed are: (1) What is the historical development of the Ronteg Singo Ulung performance in Blimbing village, Klabang district, Bondowoso Regency? (2) What are the changes in function of the Ronteg Singo Ulung performance?</w:t>
              </w:r>
            </w:p>
          </w:sdtContent>
        </w:sdt>
      </w:sdtContent>
    </w:sdt>
    <w:sdt>
      <w:sdtPr>
        <w:tag w:val="goog_rdk_38"/>
        <w:id w:val="-1603124357"/>
      </w:sdtPr>
      <w:sdtEndPr/>
      <w:sdtContent>
        <w:p w14:paraId="100EBDC6" w14:textId="16CB42DA" w:rsidR="00EE7B95" w:rsidRDefault="00000000" w:rsidP="00EE7B95">
          <w:pPr>
            <w:spacing w:before="240" w:after="240" w:line="276" w:lineRule="auto"/>
            <w:ind w:firstLine="720"/>
            <w:jc w:val="both"/>
          </w:pPr>
          <w:sdt>
            <w:sdtPr>
              <w:tag w:val="goog_rdk_22"/>
              <w:id w:val="412794129"/>
            </w:sdtPr>
            <w:sdtEndPr/>
            <w:sdtContent>
              <w:sdt>
                <w:sdtPr>
                  <w:tag w:val="goog_rdk_16"/>
                  <w:id w:val="-1067106645"/>
                  <w:showingPlcHdr/>
                </w:sdtPr>
                <w:sdtEndPr/>
                <w:sdtContent>
                  <w:r w:rsidR="00EE7B95">
                    <w:t xml:space="preserve">     </w:t>
                  </w:r>
                </w:sdtContent>
              </w:sdt>
            </w:sdtContent>
          </w:sdt>
        </w:p>
        <w:p w14:paraId="43FE34F4" w14:textId="0ED06BB5" w:rsidR="00A0703D" w:rsidRPr="00A0703D" w:rsidRDefault="00EE7B95">
          <w:pPr>
            <w:spacing w:before="240" w:after="240" w:line="276" w:lineRule="auto"/>
            <w:jc w:val="both"/>
            <w:rPr>
              <w:ins w:id="5" w:author="Rismi Agustine" w:date="2025-04-09T16:00:00Z"/>
              <w:rPrChange w:id="6" w:author="Rismi Agustine" w:date="2025-04-09T16:00:00Z">
                <w:rPr>
                  <w:ins w:id="7" w:author="Rismi Agustine" w:date="2025-04-09T16:00:00Z"/>
                  <w:rFonts w:ascii="Century Gothic" w:eastAsia="Century Gothic" w:hAnsi="Century Gothic" w:cs="Century Gothic"/>
                  <w:color w:val="000000"/>
                </w:rPr>
              </w:rPrChange>
            </w:rPr>
          </w:pPr>
          <w:sdt>
            <w:sdtPr>
              <w:tag w:val="goog_rdk_35"/>
              <w:id w:val="-229205931"/>
              <w:showingPlcHdr/>
            </w:sdtPr>
            <w:sdtEndPr/>
            <w:sdtContent>
              <w:r>
                <w:t xml:space="preserve">     </w:t>
              </w:r>
            </w:sdtContent>
          </w:sdt>
        </w:p>
      </w:sdtContent>
    </w:sdt>
    <w:sdt>
      <w:sdtPr>
        <w:tag w:val="goog_rdk_41"/>
        <w:id w:val="340290428"/>
      </w:sdtPr>
      <w:sdtContent>
        <w:p w14:paraId="0A425141" w14:textId="77777777" w:rsidR="00A0703D" w:rsidRDefault="00000000">
          <w:pPr>
            <w:pBdr>
              <w:top w:val="nil"/>
              <w:left w:val="nil"/>
              <w:bottom w:val="nil"/>
              <w:right w:val="nil"/>
              <w:between w:val="nil"/>
            </w:pBdr>
            <w:ind w:left="2268" w:firstLine="566"/>
            <w:jc w:val="both"/>
            <w:rPr>
              <w:del w:id="8" w:author="Rismi Agustine" w:date="2025-04-09T15:59:00Z"/>
              <w:rFonts w:ascii="Century Gothic" w:eastAsia="Century Gothic" w:hAnsi="Century Gothic" w:cs="Century Gothic"/>
              <w:color w:val="000000"/>
            </w:rPr>
          </w:pPr>
          <w:sdt>
            <w:sdtPr>
              <w:tag w:val="goog_rdk_40"/>
              <w:id w:val="1052704075"/>
            </w:sdtPr>
            <w:sdtContent>
              <w:del w:id="9" w:author="Rismi Agustine" w:date="2025-04-09T15:59:00Z">
                <w:r>
                  <w:rPr>
                    <w:rFonts w:ascii="Century Gothic" w:eastAsia="Century Gothic" w:hAnsi="Century Gothic" w:cs="Century Gothic"/>
                    <w:color w:val="000000"/>
                  </w:rPr>
                  <w:delText>template is written as a format or layout guide for writing articles published in Solah Journal. Writers must follow the rules of writing, in terms of font type, size, layout, word count, systematics, and writing references. In addition, the writing follows the General Guidelines for Indonesian Spelling, uses appropriate vocabulary, and follows scientific rules properly and correctly. If the article is written in English, it must use correct grammar and have been carefully proofread. In addition, the writing must be in accordance with the ethics of scientific publications.</w:delText>
                </w:r>
              </w:del>
            </w:sdtContent>
          </w:sdt>
        </w:p>
      </w:sdtContent>
    </w:sdt>
    <w:sdt>
      <w:sdtPr>
        <w:tag w:val="goog_rdk_43"/>
        <w:id w:val="2108507846"/>
      </w:sdtPr>
      <w:sdtContent>
        <w:p w14:paraId="2D33F192" w14:textId="77777777" w:rsidR="00A0703D" w:rsidRDefault="00000000">
          <w:pPr>
            <w:pBdr>
              <w:top w:val="nil"/>
              <w:left w:val="nil"/>
              <w:bottom w:val="nil"/>
              <w:right w:val="nil"/>
              <w:between w:val="nil"/>
            </w:pBdr>
            <w:ind w:left="2268" w:firstLine="566"/>
            <w:jc w:val="both"/>
            <w:rPr>
              <w:del w:id="10" w:author="Rismi Agustine" w:date="2025-04-09T15:59:00Z"/>
              <w:rFonts w:ascii="Century Gothic" w:eastAsia="Century Gothic" w:hAnsi="Century Gothic" w:cs="Century Gothic"/>
              <w:color w:val="000000"/>
            </w:rPr>
          </w:pPr>
          <w:sdt>
            <w:sdtPr>
              <w:tag w:val="goog_rdk_42"/>
              <w:id w:val="1934103201"/>
            </w:sdtPr>
            <w:sdtContent>
              <w:del w:id="11" w:author="Rismi Agustine" w:date="2025-04-09T15:59:00Z">
                <w:r>
                  <w:rPr>
                    <w:rFonts w:ascii="Century Gothic" w:eastAsia="Century Gothic" w:hAnsi="Century Gothic" w:cs="Century Gothic"/>
                    <w:color w:val="000000"/>
                  </w:rPr>
                  <w:delText>The body of the article including the bibliography is written according to this template. The first line of each paragraph is written overhanging by a single tab (0.75 cm). Typing articles will be easier if you use Microsoft Word software. Use the Page Layout menu to specify the size of the paper used, i.e. A4, right, left, top and bottom margins or borders using the normal menu options (i.e. 1 inch = 2.54 cm). The spacing between the lines is single without any additional spacing between paragraphs. The font used is Century Gothic, size 10.</w:delText>
                </w:r>
              </w:del>
            </w:sdtContent>
          </w:sdt>
        </w:p>
      </w:sdtContent>
    </w:sdt>
    <w:p w14:paraId="3CC74867" w14:textId="77777777" w:rsidR="00A0703D" w:rsidRDefault="00000000">
      <w:pPr>
        <w:pBdr>
          <w:top w:val="nil"/>
          <w:left w:val="nil"/>
          <w:bottom w:val="nil"/>
          <w:right w:val="nil"/>
          <w:between w:val="nil"/>
        </w:pBdr>
        <w:ind w:left="2268" w:firstLine="566"/>
        <w:jc w:val="both"/>
        <w:rPr>
          <w:rFonts w:ascii="Century Gothic" w:eastAsia="Century Gothic" w:hAnsi="Century Gothic" w:cs="Century Gothic"/>
          <w:color w:val="000000"/>
        </w:rPr>
      </w:pPr>
      <w:sdt>
        <w:sdtPr>
          <w:tag w:val="goog_rdk_44"/>
          <w:id w:val="1340347496"/>
        </w:sdtPr>
        <w:sdtContent>
          <w:del w:id="12" w:author="Rismi Agustine" w:date="2025-04-09T15:59:00Z">
            <w:r>
              <w:rPr>
                <w:rFonts w:ascii="Century Gothic" w:eastAsia="Century Gothic" w:hAnsi="Century Gothic" w:cs="Century Gothic"/>
                <w:color w:val="000000"/>
              </w:rPr>
              <w:delText>Overall, the body of the article is between 6000 and 7000 words, excluding abstracts and bibliographies. Writing systematics consists of introduction, method, results, discussion, and conclusion. The introduction contains reasons to conduct research supported by a (theoretical) literature review. The introduction is written about 20% of the body of the article. Then, the method contains a brief description of the research method used (about 10% of the body of the article). The next part is very important, namely about the results and discussion. This section is written about 65% of the overall content of the article and the discussion of the research results should refer to the results of previous research. The conclusion is written briefly (about 5% of the body of the article) to state a brief answer to the research problem.</w:delText>
            </w:r>
          </w:del>
        </w:sdtContent>
      </w:sdt>
    </w:p>
    <w:p w14:paraId="44317381" w14:textId="77777777" w:rsidR="00A0703D" w:rsidRDefault="00A0703D">
      <w:pPr>
        <w:pBdr>
          <w:top w:val="nil"/>
          <w:left w:val="nil"/>
          <w:bottom w:val="nil"/>
          <w:right w:val="nil"/>
          <w:between w:val="nil"/>
        </w:pBdr>
        <w:ind w:left="2268" w:firstLine="566"/>
        <w:jc w:val="both"/>
        <w:rPr>
          <w:rFonts w:ascii="Century Gothic" w:eastAsia="Century Gothic" w:hAnsi="Century Gothic" w:cs="Century Gothic"/>
          <w:color w:val="000000"/>
        </w:rPr>
      </w:pPr>
    </w:p>
    <w:p w14:paraId="3828FEC5" w14:textId="77777777" w:rsidR="00A0703D" w:rsidRDefault="00000000">
      <w:pPr>
        <w:pStyle w:val="Heading1"/>
        <w:spacing w:before="120" w:after="120"/>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2. METHOD</w:t>
      </w:r>
    </w:p>
    <w:p w14:paraId="3597E8EA" w14:textId="77777777" w:rsidR="00EE7B95" w:rsidRPr="00EE7B95" w:rsidRDefault="00EE7B95" w:rsidP="00EE7B95">
      <w:pPr>
        <w:pBdr>
          <w:top w:val="nil"/>
          <w:left w:val="nil"/>
          <w:bottom w:val="nil"/>
          <w:right w:val="nil"/>
          <w:between w:val="nil"/>
        </w:pBdr>
        <w:ind w:left="2268" w:firstLine="566"/>
        <w:jc w:val="both"/>
        <w:rPr>
          <w:rFonts w:ascii="Century Gothic" w:eastAsia="Century Gothic" w:hAnsi="Century Gothic" w:cs="Century Gothic"/>
          <w:color w:val="000000"/>
        </w:rPr>
      </w:pPr>
      <w:r w:rsidRPr="00EE7B95">
        <w:rPr>
          <w:rFonts w:ascii="Century Gothic" w:eastAsia="Century Gothic" w:hAnsi="Century Gothic" w:cs="Century Gothic"/>
          <w:color w:val="000000"/>
        </w:rPr>
        <w:t>Qualitative methods facilitate the provision of rich descriptions of phenomena. Qualitative methods encourage understanding of the substance of an event. Thus, qualitative research not only fulfills the researcher's desire for a description/explanation, but also helps to obtain deeper insights (Sofaer, 1999).</w:t>
      </w:r>
    </w:p>
    <w:p w14:paraId="1FCF1FF8" w14:textId="77777777" w:rsidR="00EE7B95" w:rsidRPr="00EE7B95" w:rsidRDefault="00EE7B95" w:rsidP="00EE7B95">
      <w:pPr>
        <w:pBdr>
          <w:top w:val="nil"/>
          <w:left w:val="nil"/>
          <w:bottom w:val="nil"/>
          <w:right w:val="nil"/>
          <w:between w:val="nil"/>
        </w:pBdr>
        <w:ind w:left="2268" w:firstLine="566"/>
        <w:jc w:val="both"/>
        <w:rPr>
          <w:rFonts w:ascii="Century Gothic" w:eastAsia="Century Gothic" w:hAnsi="Century Gothic" w:cs="Century Gothic"/>
          <w:color w:val="000000"/>
        </w:rPr>
      </w:pPr>
    </w:p>
    <w:p w14:paraId="680A2118" w14:textId="77777777" w:rsidR="00EE7B95" w:rsidRPr="00EE7B95" w:rsidRDefault="00EE7B95" w:rsidP="00EE7B95">
      <w:pPr>
        <w:pBdr>
          <w:top w:val="nil"/>
          <w:left w:val="nil"/>
          <w:bottom w:val="nil"/>
          <w:right w:val="nil"/>
          <w:between w:val="nil"/>
        </w:pBdr>
        <w:ind w:left="2268" w:firstLine="566"/>
        <w:jc w:val="both"/>
        <w:rPr>
          <w:rFonts w:ascii="Century Gothic" w:eastAsia="Century Gothic" w:hAnsi="Century Gothic" w:cs="Century Gothic"/>
          <w:color w:val="000000"/>
        </w:rPr>
      </w:pPr>
      <w:r w:rsidRPr="00EE7B95">
        <w:rPr>
          <w:rFonts w:ascii="Century Gothic" w:eastAsia="Century Gothic" w:hAnsi="Century Gothic" w:cs="Century Gothic"/>
          <w:color w:val="000000"/>
        </w:rPr>
        <w:t>Qualitative research aims to understand phenomena, such as behavior, assumptions, actions, and so on, holistically, using descriptive methods in the form of words and language, within a specific, natural context and using a variety of natural methods.</w:t>
      </w:r>
    </w:p>
    <w:p w14:paraId="67A471CE" w14:textId="77777777" w:rsidR="00EE7B95" w:rsidRPr="00EE7B95" w:rsidRDefault="00EE7B95" w:rsidP="00EE7B95">
      <w:pPr>
        <w:pBdr>
          <w:top w:val="nil"/>
          <w:left w:val="nil"/>
          <w:bottom w:val="nil"/>
          <w:right w:val="nil"/>
          <w:between w:val="nil"/>
        </w:pBdr>
        <w:ind w:left="2268" w:firstLine="566"/>
        <w:jc w:val="both"/>
        <w:rPr>
          <w:rFonts w:ascii="Century Gothic" w:eastAsia="Century Gothic" w:hAnsi="Century Gothic" w:cs="Century Gothic"/>
          <w:color w:val="000000"/>
        </w:rPr>
      </w:pPr>
    </w:p>
    <w:p w14:paraId="2AAECEBE" w14:textId="77777777" w:rsidR="00EE7B95" w:rsidRPr="00EE7B95" w:rsidRDefault="00EE7B95" w:rsidP="00EE7B95">
      <w:pPr>
        <w:pBdr>
          <w:top w:val="nil"/>
          <w:left w:val="nil"/>
          <w:bottom w:val="nil"/>
          <w:right w:val="nil"/>
          <w:between w:val="nil"/>
        </w:pBdr>
        <w:ind w:left="2268" w:firstLine="566"/>
        <w:jc w:val="both"/>
        <w:rPr>
          <w:rFonts w:ascii="Century Gothic" w:eastAsia="Century Gothic" w:hAnsi="Century Gothic" w:cs="Century Gothic"/>
          <w:color w:val="000000"/>
        </w:rPr>
      </w:pPr>
      <w:r w:rsidRPr="00EE7B95">
        <w:rPr>
          <w:rFonts w:ascii="Century Gothic" w:eastAsia="Century Gothic" w:hAnsi="Century Gothic" w:cs="Century Gothic"/>
          <w:color w:val="000000"/>
        </w:rPr>
        <w:t>Qualitative research begins with ideas expressed as research questions. These research questions will ultimately determine the data collection method and analysis. Qualitative methods are dynamic, meaning they are always open to changes, additions, and replacements during the analysis process (Selo Soemardjan (1962), Mac Iver (1937)).</w:t>
      </w:r>
    </w:p>
    <w:p w14:paraId="0F3E1FE0" w14:textId="77777777" w:rsidR="00EE7B95" w:rsidRPr="00EE7B95" w:rsidRDefault="00EE7B95" w:rsidP="00EE7B95">
      <w:pPr>
        <w:pBdr>
          <w:top w:val="nil"/>
          <w:left w:val="nil"/>
          <w:bottom w:val="nil"/>
          <w:right w:val="nil"/>
          <w:between w:val="nil"/>
        </w:pBdr>
        <w:ind w:left="2268" w:firstLine="566"/>
        <w:jc w:val="both"/>
        <w:rPr>
          <w:rFonts w:ascii="Century Gothic" w:eastAsia="Century Gothic" w:hAnsi="Century Gothic" w:cs="Century Gothic"/>
          <w:color w:val="000000"/>
        </w:rPr>
      </w:pPr>
    </w:p>
    <w:p w14:paraId="5D59877A" w14:textId="77777777" w:rsidR="00EE7B95" w:rsidRPr="00EE7B95" w:rsidRDefault="00EE7B95" w:rsidP="00EE7B95">
      <w:pPr>
        <w:pBdr>
          <w:top w:val="nil"/>
          <w:left w:val="nil"/>
          <w:bottom w:val="nil"/>
          <w:right w:val="nil"/>
          <w:between w:val="nil"/>
        </w:pBdr>
        <w:ind w:left="2268" w:firstLine="566"/>
        <w:jc w:val="both"/>
        <w:rPr>
          <w:rFonts w:ascii="Century Gothic" w:eastAsia="Century Gothic" w:hAnsi="Century Gothic" w:cs="Century Gothic"/>
          <w:color w:val="000000"/>
        </w:rPr>
      </w:pPr>
      <w:r w:rsidRPr="00EE7B95">
        <w:rPr>
          <w:rFonts w:ascii="Century Gothic" w:eastAsia="Century Gothic" w:hAnsi="Century Gothic" w:cs="Century Gothic"/>
          <w:color w:val="000000"/>
        </w:rPr>
        <w:t>The study "Changes in the Function of the Ronteg Singo Ulung Performance in Blimbing Village, Bondowoso Regency" is a descriptive study, not in numerical form, but in the form of words and writing. Therefore, this study utilizes qualitative research. According to Moleong (2007: 6), qualitative research aims to understand the phenomena experienced by the research subjects. It is more appropriate and suitable for research related to the subjects' behavior, attitudes, motivations, perceptions, and actions.</w:t>
      </w:r>
    </w:p>
    <w:p w14:paraId="4EAF2883" w14:textId="77777777" w:rsidR="00EE7B95" w:rsidRPr="00EE7B95" w:rsidRDefault="00EE7B95" w:rsidP="00EE7B95">
      <w:pPr>
        <w:pBdr>
          <w:top w:val="nil"/>
          <w:left w:val="nil"/>
          <w:bottom w:val="nil"/>
          <w:right w:val="nil"/>
          <w:between w:val="nil"/>
        </w:pBdr>
        <w:ind w:left="2268" w:firstLine="566"/>
        <w:jc w:val="both"/>
        <w:rPr>
          <w:rFonts w:ascii="Century Gothic" w:eastAsia="Century Gothic" w:hAnsi="Century Gothic" w:cs="Century Gothic"/>
          <w:color w:val="000000"/>
        </w:rPr>
      </w:pPr>
      <w:r w:rsidRPr="00EE7B95">
        <w:rPr>
          <w:rFonts w:ascii="Century Gothic" w:eastAsia="Century Gothic" w:hAnsi="Century Gothic" w:cs="Century Gothic"/>
          <w:color w:val="000000"/>
        </w:rPr>
        <w:t>A qualitative approach is based on phenomena whose objects are formulated based on formulations of specific conditions or situations, such as perceptions, behaviors, motivations for actions, and so on. Qualitative research is exploratory in nature, with the researcher as the key instrument, qualitative data analysis, and triangulation (combined) data collection techniques.</w:t>
      </w:r>
    </w:p>
    <w:p w14:paraId="5BE1D066" w14:textId="30B21796" w:rsidR="00EE7B95" w:rsidRDefault="00EE7B95" w:rsidP="00EE7B95">
      <w:pPr>
        <w:pBdr>
          <w:top w:val="nil"/>
          <w:left w:val="nil"/>
          <w:bottom w:val="nil"/>
          <w:right w:val="nil"/>
          <w:between w:val="nil"/>
        </w:pBdr>
        <w:ind w:left="2268" w:firstLine="566"/>
        <w:jc w:val="both"/>
        <w:rPr>
          <w:rFonts w:ascii="Century Gothic" w:eastAsia="Century Gothic" w:hAnsi="Century Gothic" w:cs="Century Gothic"/>
          <w:color w:val="000000"/>
        </w:rPr>
      </w:pPr>
      <w:r w:rsidRPr="00EE7B95">
        <w:rPr>
          <w:rFonts w:ascii="Century Gothic" w:eastAsia="Century Gothic" w:hAnsi="Century Gothic" w:cs="Century Gothic"/>
          <w:color w:val="000000"/>
        </w:rPr>
        <w:t>The sources used in this paper are written sources, including research reports, documents, archives, and books related to the Ronteg Singo Ulung performance art.</w:t>
      </w:r>
    </w:p>
    <w:p w14:paraId="715C90A6" w14:textId="77777777" w:rsidR="00A0703D" w:rsidRDefault="00000000">
      <w:pPr>
        <w:pStyle w:val="Heading1"/>
        <w:spacing w:before="120" w:after="120"/>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3. RESULTS AND DISCUSSION</w:t>
      </w:r>
    </w:p>
    <w:p w14:paraId="41879CDE" w14:textId="7E25246A" w:rsidR="00A0703D" w:rsidRDefault="009379C6" w:rsidP="00ED25CA">
      <w:pPr>
        <w:keepNext/>
        <w:pBdr>
          <w:top w:val="nil"/>
          <w:left w:val="nil"/>
          <w:bottom w:val="nil"/>
          <w:right w:val="nil"/>
          <w:between w:val="nil"/>
        </w:pBdr>
        <w:ind w:left="2268"/>
        <w:jc w:val="both"/>
        <w:rPr>
          <w:rFonts w:ascii="Century Gothic" w:eastAsia="Century Gothic" w:hAnsi="Century Gothic" w:cs="Century Gothic"/>
          <w:color w:val="000000"/>
        </w:rPr>
      </w:pPr>
      <w:r w:rsidRPr="009379C6">
        <w:rPr>
          <w:rFonts w:ascii="Century Gothic" w:eastAsia="Century Gothic" w:hAnsi="Century Gothic" w:cs="Century Gothic"/>
          <w:color w:val="000000"/>
        </w:rPr>
        <w:t xml:space="preserve">The Singo Ulung folktale is an oral tradition known to the people of Bondowoso and has evolved into various versions. This is because it is spread orally, making the story susceptible to change. However, the basic form of the Singo Ulung story remains. Besides Singo Ulung, other folktales frequently encountered by the community include the stories of Roro Jonggrang, Sangkuriang, Rengganis, and so on. The Singo Ulung folktale is a form of legend because it tells of a figure, a sacred event, and is believed by the local community to have actually occurred. Ronteg Singo Ulung itself is a tradition that, true to its name, Singo Ulung, is a form of respect for a powerful figure who was very influential in the founding of Blimbing village. This tradition was born and developed in Blimbing village, Klabang District, Bondowoso Regency, East Java. This art was originally an art used for village cleansing ceremonies and rituals to ward off evil, which aimed to </w:t>
      </w:r>
      <w:r w:rsidRPr="009379C6">
        <w:rPr>
          <w:rFonts w:ascii="Century Gothic" w:eastAsia="Century Gothic" w:hAnsi="Century Gothic" w:cs="Century Gothic"/>
          <w:color w:val="000000"/>
        </w:rPr>
        <w:lastRenderedPageBreak/>
        <w:t>honor the ancestor who founded the village of Blimbing, namely Mbah Singo, and this art was performed every 13th to 15th of the month of Sha'ban.</w:t>
      </w:r>
    </w:p>
    <w:p w14:paraId="33B1B115" w14:textId="77777777" w:rsidR="009379C6" w:rsidRPr="00F17A72" w:rsidRDefault="009379C6" w:rsidP="009379C6">
      <w:pPr>
        <w:pBdr>
          <w:top w:val="nil"/>
          <w:left w:val="nil"/>
          <w:bottom w:val="nil"/>
          <w:right w:val="nil"/>
          <w:between w:val="nil"/>
        </w:pBdr>
        <w:ind w:left="2268" w:firstLine="567"/>
        <w:jc w:val="both"/>
        <w:rPr>
          <w:rFonts w:ascii="Century Gothic" w:eastAsia="Times New Roman" w:hAnsi="Century Gothic"/>
          <w:position w:val="-1"/>
        </w:rPr>
      </w:pPr>
    </w:p>
    <w:p w14:paraId="42E3523D" w14:textId="77777777" w:rsidR="009379C6" w:rsidRDefault="009379C6" w:rsidP="009379C6">
      <w:pPr>
        <w:pBdr>
          <w:top w:val="nil"/>
          <w:left w:val="nil"/>
          <w:bottom w:val="nil"/>
          <w:right w:val="nil"/>
          <w:between w:val="nil"/>
        </w:pBdr>
        <w:ind w:left="2268" w:firstLine="567"/>
        <w:jc w:val="both"/>
        <w:rPr>
          <w:rFonts w:ascii="Century Gothic" w:eastAsia="Times New Roman" w:hAnsi="Century Gothic"/>
          <w:position w:val="-1"/>
        </w:rPr>
      </w:pPr>
    </w:p>
    <w:p w14:paraId="25D6BF4F" w14:textId="77777777" w:rsidR="009379C6" w:rsidRPr="00F17A72" w:rsidRDefault="009379C6" w:rsidP="009379C6">
      <w:pPr>
        <w:pBdr>
          <w:top w:val="nil"/>
          <w:left w:val="nil"/>
          <w:bottom w:val="nil"/>
          <w:right w:val="nil"/>
          <w:between w:val="nil"/>
        </w:pBdr>
        <w:ind w:left="2268" w:firstLine="567"/>
        <w:jc w:val="both"/>
        <w:rPr>
          <w:rFonts w:ascii="Century Gothic" w:eastAsia="Times New Roman" w:hAnsi="Century Gothic"/>
          <w:position w:val="-1"/>
        </w:rPr>
      </w:pPr>
      <w:r w:rsidRPr="00F17A72">
        <w:rPr>
          <w:rFonts w:ascii="Century Gothic" w:eastAsia="Times New Roman" w:hAnsi="Century Gothic"/>
          <w:position w:val="-1"/>
        </w:rPr>
        <w:t xml:space="preserve"> </w:t>
      </w:r>
      <w:r w:rsidRPr="00D925C6">
        <w:rPr>
          <w:noProof/>
          <w:sz w:val="24"/>
          <w:szCs w:val="24"/>
          <w:lang w:val="en-GB"/>
        </w:rPr>
        <w:drawing>
          <wp:inline distT="0" distB="0" distL="0" distR="0" wp14:anchorId="390ACC14" wp14:editId="6E43FFE4">
            <wp:extent cx="2743200" cy="1536065"/>
            <wp:effectExtent l="0" t="0" r="0" b="6985"/>
            <wp:docPr id="1460695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695136" name="Picture 1460695136"/>
                    <pic:cNvPicPr/>
                  </pic:nvPicPr>
                  <pic:blipFill>
                    <a:blip r:embed="rId21">
                      <a:extLst>
                        <a:ext uri="{28A0092B-C50C-407E-A947-70E740481C1C}">
                          <a14:useLocalDpi xmlns:a14="http://schemas.microsoft.com/office/drawing/2010/main" val="0"/>
                        </a:ext>
                      </a:extLst>
                    </a:blip>
                    <a:stretch>
                      <a:fillRect/>
                    </a:stretch>
                  </pic:blipFill>
                  <pic:spPr>
                    <a:xfrm>
                      <a:off x="0" y="0"/>
                      <a:ext cx="2743200" cy="1536065"/>
                    </a:xfrm>
                    <a:prstGeom prst="rect">
                      <a:avLst/>
                    </a:prstGeom>
                  </pic:spPr>
                </pic:pic>
              </a:graphicData>
            </a:graphic>
          </wp:inline>
        </w:drawing>
      </w:r>
    </w:p>
    <w:p w14:paraId="3B3D0D68" w14:textId="3D501609" w:rsidR="00A0703D" w:rsidRDefault="009379C6" w:rsidP="00612428">
      <w:pPr>
        <w:pBdr>
          <w:top w:val="nil"/>
          <w:left w:val="nil"/>
          <w:bottom w:val="nil"/>
          <w:right w:val="nil"/>
          <w:between w:val="nil"/>
        </w:pBdr>
        <w:spacing w:before="120" w:after="120"/>
        <w:ind w:left="2268"/>
        <w:rPr>
          <w:rFonts w:ascii="Century Gothic" w:eastAsia="Century Gothic" w:hAnsi="Century Gothic" w:cs="Century Gothic"/>
        </w:rPr>
      </w:pPr>
      <w:r w:rsidRPr="003752B2">
        <w:rPr>
          <w:rFonts w:ascii="Century Gothic" w:eastAsia="Times New Roman" w:hAnsi="Century Gothic" w:cs="Times New Roman"/>
          <w:b/>
          <w:bCs/>
          <w:color w:val="000000"/>
          <w:sz w:val="18"/>
          <w:szCs w:val="18"/>
        </w:rPr>
        <w:t xml:space="preserve">Figure 1. </w:t>
      </w:r>
      <w:r w:rsidR="00612428" w:rsidRPr="00612428">
        <w:rPr>
          <w:rFonts w:ascii="Century Gothic" w:eastAsia="Times New Roman" w:hAnsi="Century Gothic" w:cs="Times New Roman"/>
          <w:color w:val="000000"/>
          <w:sz w:val="18"/>
          <w:szCs w:val="18"/>
        </w:rPr>
        <w:t>Ronteg singo ulu performance on stage</w:t>
      </w:r>
    </w:p>
    <w:p w14:paraId="19D1914D" w14:textId="77777777" w:rsidR="009379C6" w:rsidRPr="009379C6" w:rsidRDefault="009379C6" w:rsidP="009379C6">
      <w:pPr>
        <w:pBdr>
          <w:top w:val="nil"/>
          <w:left w:val="nil"/>
          <w:bottom w:val="nil"/>
          <w:right w:val="nil"/>
          <w:between w:val="nil"/>
        </w:pBdr>
        <w:spacing w:before="120" w:after="120"/>
        <w:ind w:left="2268"/>
        <w:rPr>
          <w:rFonts w:ascii="Century Gothic" w:eastAsia="Century Gothic" w:hAnsi="Century Gothic" w:cs="Century Gothic"/>
          <w:color w:val="000000"/>
        </w:rPr>
      </w:pPr>
      <w:r w:rsidRPr="009379C6">
        <w:rPr>
          <w:rFonts w:ascii="Century Gothic" w:eastAsia="Century Gothic" w:hAnsi="Century Gothic" w:cs="Century Gothic"/>
          <w:color w:val="000000"/>
        </w:rPr>
        <w:t>Turner defines a ritual as an obligation that must be fulfilled by a person through a series of activities, demonstrating a process with a certain character to enter a condition or life they have never experienced before. At that time, an individual or group is obliged to undergo the ritual. They are governed by the rules, traditions, norms, and ceremonies that apply during the event (Victor Turner, 1966:3). Mr. Sugeng, the pioneer of the Ronteg Singo Ulung art form, stated that the Singo Ulung art form is an absolute requirement for the village cleansing ceremony. Local residents believe that if the Singo Ulung ceremony is not performed, great danger will arise. This has reportedly been proven. (Sugeng, interview, October 2, 2023)</w:t>
      </w:r>
    </w:p>
    <w:p w14:paraId="17C002A7" w14:textId="77777777" w:rsidR="009379C6" w:rsidRPr="009379C6" w:rsidRDefault="009379C6" w:rsidP="009379C6">
      <w:pPr>
        <w:pBdr>
          <w:top w:val="nil"/>
          <w:left w:val="nil"/>
          <w:bottom w:val="nil"/>
          <w:right w:val="nil"/>
          <w:between w:val="nil"/>
        </w:pBdr>
        <w:spacing w:before="120" w:after="120"/>
        <w:ind w:left="2268"/>
        <w:rPr>
          <w:rFonts w:ascii="Century Gothic" w:eastAsia="Century Gothic" w:hAnsi="Century Gothic" w:cs="Century Gothic"/>
          <w:color w:val="000000"/>
        </w:rPr>
      </w:pPr>
      <w:r w:rsidRPr="009379C6">
        <w:rPr>
          <w:rFonts w:ascii="Century Gothic" w:eastAsia="Century Gothic" w:hAnsi="Century Gothic" w:cs="Century Gothic"/>
          <w:color w:val="000000"/>
        </w:rPr>
        <w:t>This dance, originally performed only on the 13th to 15th of every Shaban month, was later transformed into a daily Ronteg Singo Ulung performance. This allows it to be performed at any time. Similar to the changing genres of traditional arts, the Singo Ulung performance art form, particularly in the village cleansing ritual, is currently undergoing changes in function and form. As we know, the Ronteg Singo Ulung, a tradition that developed in Bondowoso Regency, is inseparable from the identity of the Bondowoso community.</w:t>
      </w:r>
    </w:p>
    <w:p w14:paraId="3C3285AD" w14:textId="77777777" w:rsidR="009379C6" w:rsidRPr="009379C6" w:rsidRDefault="009379C6" w:rsidP="009379C6">
      <w:pPr>
        <w:pBdr>
          <w:top w:val="nil"/>
          <w:left w:val="nil"/>
          <w:bottom w:val="nil"/>
          <w:right w:val="nil"/>
          <w:between w:val="nil"/>
        </w:pBdr>
        <w:spacing w:before="120" w:after="120"/>
        <w:ind w:left="2268"/>
        <w:rPr>
          <w:rFonts w:ascii="Century Gothic" w:eastAsia="Century Gothic" w:hAnsi="Century Gothic" w:cs="Century Gothic"/>
          <w:color w:val="000000"/>
        </w:rPr>
      </w:pPr>
      <w:r w:rsidRPr="009379C6">
        <w:rPr>
          <w:rFonts w:ascii="Century Gothic" w:eastAsia="Century Gothic" w:hAnsi="Century Gothic" w:cs="Century Gothic"/>
          <w:color w:val="000000"/>
        </w:rPr>
        <w:t>According to sources regarding the origins of this tradition, this performance has existed since 1992. The Ronteg Singo Ulung performance currently serves as a form of entertainment performed throughout Bondowoso Regency. However, before its transformation into a form of entertainment, it served as a ritual for the cleansing of the village of Blimbing, Bondowoso.</w:t>
      </w:r>
    </w:p>
    <w:p w14:paraId="7C3696D5" w14:textId="793F22D9" w:rsidR="00A0703D" w:rsidRDefault="009379C6" w:rsidP="009379C6">
      <w:pPr>
        <w:pBdr>
          <w:top w:val="nil"/>
          <w:left w:val="nil"/>
          <w:bottom w:val="nil"/>
          <w:right w:val="nil"/>
          <w:between w:val="nil"/>
        </w:pBdr>
        <w:spacing w:before="120" w:after="120"/>
        <w:ind w:left="2268"/>
        <w:rPr>
          <w:rFonts w:ascii="Century Gothic" w:eastAsia="Century Gothic" w:hAnsi="Century Gothic" w:cs="Century Gothic"/>
          <w:color w:val="000000"/>
        </w:rPr>
      </w:pPr>
      <w:r w:rsidRPr="009379C6">
        <w:rPr>
          <w:rFonts w:ascii="Century Gothic" w:eastAsia="Century Gothic" w:hAnsi="Century Gothic" w:cs="Century Gothic"/>
          <w:color w:val="000000"/>
        </w:rPr>
        <w:t>In 1992, a Bondowoso artist became interested in transforming this village ritual into an entertainment performance without losing the meaning and distinctive characteristics of the Singo Ulung dance itself. Initially, the performance consisted only of dance, saweran (a traditional offering), and other ritual aspects such as offerings. However, Mr. Sugeng transformed the dance structure, resulting in the Ronteg Singo Ulung, which is now widely recognized.</w:t>
      </w:r>
    </w:p>
    <w:p w14:paraId="200BAA4B" w14:textId="77777777" w:rsidR="009379C6" w:rsidRDefault="009379C6" w:rsidP="009379C6">
      <w:pPr>
        <w:pBdr>
          <w:top w:val="nil"/>
          <w:left w:val="nil"/>
          <w:bottom w:val="nil"/>
          <w:right w:val="nil"/>
          <w:between w:val="nil"/>
        </w:pBdr>
        <w:spacing w:before="120" w:after="120"/>
        <w:ind w:left="2268"/>
        <w:rPr>
          <w:rFonts w:ascii="Century Gothic" w:eastAsia="Century Gothic" w:hAnsi="Century Gothic" w:cs="Century Gothic"/>
          <w:color w:val="000000"/>
        </w:rPr>
      </w:pPr>
    </w:p>
    <w:p w14:paraId="214C9985" w14:textId="77777777" w:rsidR="009379C6" w:rsidRDefault="009379C6" w:rsidP="009379C6">
      <w:pPr>
        <w:pBdr>
          <w:top w:val="nil"/>
          <w:left w:val="nil"/>
          <w:bottom w:val="nil"/>
          <w:right w:val="nil"/>
          <w:between w:val="nil"/>
        </w:pBdr>
        <w:spacing w:before="120" w:after="120"/>
        <w:ind w:left="2268"/>
        <w:rPr>
          <w:rFonts w:ascii="Century Gothic" w:eastAsia="Century Gothic" w:hAnsi="Century Gothic" w:cs="Century Gothic"/>
          <w:color w:val="000000"/>
        </w:rPr>
      </w:pPr>
    </w:p>
    <w:p w14:paraId="4AA9C82A" w14:textId="77777777" w:rsidR="00ED25CA" w:rsidRPr="00F17A72" w:rsidRDefault="00ED25CA" w:rsidP="00ED25CA">
      <w:pPr>
        <w:pBdr>
          <w:top w:val="nil"/>
          <w:left w:val="nil"/>
          <w:bottom w:val="nil"/>
          <w:right w:val="nil"/>
          <w:between w:val="nil"/>
        </w:pBdr>
        <w:ind w:left="2268" w:firstLine="567"/>
        <w:jc w:val="both"/>
        <w:rPr>
          <w:rFonts w:ascii="Century Gothic" w:eastAsia="Times New Roman" w:hAnsi="Century Gothic"/>
          <w:position w:val="-1"/>
        </w:rPr>
      </w:pPr>
      <w:r>
        <w:rPr>
          <w:noProof/>
        </w:rPr>
        <w:lastRenderedPageBreak/>
        <w:drawing>
          <wp:inline distT="0" distB="0" distL="0" distR="0" wp14:anchorId="7B9DE58A" wp14:editId="737BDC09">
            <wp:extent cx="2466975" cy="1847850"/>
            <wp:effectExtent l="0" t="0" r="9525" b="0"/>
            <wp:docPr id="2535621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6E70E213" w14:textId="069EB8C8" w:rsidR="00ED25CA" w:rsidRDefault="00ED25CA" w:rsidP="00ED25CA">
      <w:pPr>
        <w:pBdr>
          <w:top w:val="nil"/>
          <w:left w:val="nil"/>
          <w:bottom w:val="nil"/>
          <w:right w:val="nil"/>
          <w:between w:val="nil"/>
        </w:pBdr>
        <w:spacing w:before="120" w:after="120"/>
        <w:ind w:left="2268"/>
        <w:rPr>
          <w:rFonts w:ascii="Century Gothic" w:eastAsia="Times New Roman" w:hAnsi="Century Gothic" w:cs="Times New Roman"/>
          <w:color w:val="000000"/>
          <w:sz w:val="18"/>
          <w:szCs w:val="18"/>
        </w:rPr>
      </w:pPr>
      <w:r w:rsidRPr="003752B2">
        <w:rPr>
          <w:rFonts w:ascii="Century Gothic" w:eastAsia="Times New Roman" w:hAnsi="Century Gothic" w:cs="Times New Roman"/>
          <w:b/>
          <w:bCs/>
          <w:color w:val="000000"/>
          <w:sz w:val="18"/>
          <w:szCs w:val="18"/>
        </w:rPr>
        <w:t xml:space="preserve">Figure 1. </w:t>
      </w:r>
      <w:r w:rsidR="00612428" w:rsidRPr="00612428">
        <w:rPr>
          <w:rFonts w:ascii="Century Gothic" w:eastAsia="Times New Roman" w:hAnsi="Century Gothic" w:cs="Times New Roman"/>
          <w:color w:val="000000"/>
          <w:sz w:val="18"/>
          <w:szCs w:val="18"/>
        </w:rPr>
        <w:t>Ronteg singo ulu performance at ritual events</w:t>
      </w:r>
    </w:p>
    <w:p w14:paraId="111236A1" w14:textId="50DCDC3B" w:rsidR="009379C6" w:rsidRDefault="00ED25CA" w:rsidP="00ED25CA">
      <w:pPr>
        <w:pBdr>
          <w:top w:val="nil"/>
          <w:left w:val="nil"/>
          <w:bottom w:val="nil"/>
          <w:right w:val="nil"/>
          <w:between w:val="nil"/>
        </w:pBdr>
        <w:spacing w:before="120" w:after="120"/>
        <w:ind w:left="2268"/>
        <w:rPr>
          <w:rFonts w:ascii="Century Gothic" w:eastAsia="Century Gothic" w:hAnsi="Century Gothic" w:cs="Century Gothic"/>
          <w:color w:val="000000"/>
        </w:rPr>
      </w:pPr>
      <w:r w:rsidRPr="00ED25CA">
        <w:rPr>
          <w:rFonts w:ascii="Century Gothic" w:eastAsia="Century Gothic" w:hAnsi="Century Gothic" w:cs="Century Gothic"/>
          <w:color w:val="000000"/>
        </w:rPr>
        <w:t>The factors that influence the changing function of the Singo Ulung performance are the development of the way of thinking of artists around Blimbing village as well as the flow of globalization which has an impact on various aspects including cultural aspects, thus causing a change in the community's paradigm towards the village cleaning ritual.</w:t>
      </w:r>
    </w:p>
    <w:p w14:paraId="123A0077" w14:textId="77777777" w:rsidR="009379C6" w:rsidRDefault="009379C6" w:rsidP="009379C6">
      <w:pPr>
        <w:pBdr>
          <w:top w:val="nil"/>
          <w:left w:val="nil"/>
          <w:bottom w:val="nil"/>
          <w:right w:val="nil"/>
          <w:between w:val="nil"/>
        </w:pBdr>
        <w:spacing w:before="120" w:after="120"/>
        <w:ind w:left="2268"/>
        <w:rPr>
          <w:rFonts w:ascii="Century Gothic" w:eastAsia="Century Gothic" w:hAnsi="Century Gothic" w:cs="Century Gothic"/>
          <w:color w:val="000000"/>
          <w:sz w:val="18"/>
          <w:szCs w:val="18"/>
        </w:rPr>
      </w:pPr>
    </w:p>
    <w:p w14:paraId="55456370" w14:textId="77777777" w:rsidR="00A0703D" w:rsidRDefault="00000000">
      <w:pPr>
        <w:pStyle w:val="Heading1"/>
        <w:spacing w:before="120" w:after="120"/>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4. CONCLUSION</w:t>
      </w:r>
    </w:p>
    <w:p w14:paraId="7F8BA6D8" w14:textId="77777777" w:rsidR="00ED25CA" w:rsidRPr="00ED25CA" w:rsidRDefault="00ED25CA" w:rsidP="00ED25CA">
      <w:pPr>
        <w:pStyle w:val="Heading1"/>
        <w:spacing w:before="120" w:after="120"/>
        <w:ind w:leftChars="1133" w:left="2268" w:hanging="2"/>
        <w:rPr>
          <w:rFonts w:ascii="Century Gothic" w:eastAsia="Century Gothic" w:hAnsi="Century Gothic" w:cs="Century Gothic"/>
          <w:b w:val="0"/>
          <w:color w:val="000000"/>
          <w:sz w:val="20"/>
          <w:szCs w:val="20"/>
        </w:rPr>
      </w:pPr>
      <w:r w:rsidRPr="00ED25CA">
        <w:rPr>
          <w:rFonts w:ascii="Century Gothic" w:eastAsia="Century Gothic" w:hAnsi="Century Gothic" w:cs="Century Gothic"/>
          <w:b w:val="0"/>
          <w:color w:val="000000"/>
          <w:sz w:val="20"/>
          <w:szCs w:val="20"/>
        </w:rPr>
        <w:t xml:space="preserve">Since 1992, an artist from </w:t>
      </w:r>
      <w:proofErr w:type="spellStart"/>
      <w:r w:rsidRPr="00ED25CA">
        <w:rPr>
          <w:rFonts w:ascii="Century Gothic" w:eastAsia="Century Gothic" w:hAnsi="Century Gothic" w:cs="Century Gothic"/>
          <w:b w:val="0"/>
          <w:color w:val="000000"/>
          <w:sz w:val="20"/>
          <w:szCs w:val="20"/>
        </w:rPr>
        <w:t>Bondowoso</w:t>
      </w:r>
      <w:proofErr w:type="spellEnd"/>
      <w:r w:rsidRPr="00ED25CA">
        <w:rPr>
          <w:rFonts w:ascii="Century Gothic" w:eastAsia="Century Gothic" w:hAnsi="Century Gothic" w:cs="Century Gothic"/>
          <w:b w:val="0"/>
          <w:color w:val="000000"/>
          <w:sz w:val="20"/>
          <w:szCs w:val="20"/>
        </w:rPr>
        <w:t xml:space="preserve"> has been interested in transforming the village ritual into an entertainment performance without losing the meaning and unique characteristics of the Singo </w:t>
      </w:r>
      <w:proofErr w:type="spellStart"/>
      <w:r w:rsidRPr="00ED25CA">
        <w:rPr>
          <w:rFonts w:ascii="Century Gothic" w:eastAsia="Century Gothic" w:hAnsi="Century Gothic" w:cs="Century Gothic"/>
          <w:b w:val="0"/>
          <w:color w:val="000000"/>
          <w:sz w:val="20"/>
          <w:szCs w:val="20"/>
        </w:rPr>
        <w:t>Ulung</w:t>
      </w:r>
      <w:proofErr w:type="spellEnd"/>
      <w:r w:rsidRPr="00ED25CA">
        <w:rPr>
          <w:rFonts w:ascii="Century Gothic" w:eastAsia="Century Gothic" w:hAnsi="Century Gothic" w:cs="Century Gothic"/>
          <w:b w:val="0"/>
          <w:color w:val="000000"/>
          <w:sz w:val="20"/>
          <w:szCs w:val="20"/>
        </w:rPr>
        <w:t xml:space="preserve"> dance itself. Initially, the performance consisted only of dance and </w:t>
      </w:r>
      <w:proofErr w:type="spellStart"/>
      <w:r w:rsidRPr="00ED25CA">
        <w:rPr>
          <w:rFonts w:ascii="Century Gothic" w:eastAsia="Century Gothic" w:hAnsi="Century Gothic" w:cs="Century Gothic"/>
          <w:b w:val="0"/>
          <w:color w:val="000000"/>
          <w:sz w:val="20"/>
          <w:szCs w:val="20"/>
        </w:rPr>
        <w:t>saweran</w:t>
      </w:r>
      <w:proofErr w:type="spellEnd"/>
      <w:r w:rsidRPr="00ED25CA">
        <w:rPr>
          <w:rFonts w:ascii="Century Gothic" w:eastAsia="Century Gothic" w:hAnsi="Century Gothic" w:cs="Century Gothic"/>
          <w:b w:val="0"/>
          <w:color w:val="000000"/>
          <w:sz w:val="20"/>
          <w:szCs w:val="20"/>
        </w:rPr>
        <w:t xml:space="preserve"> (a traditional offering of offerings) along with several other ritual aspects such as offerings. However, Mr. </w:t>
      </w:r>
      <w:proofErr w:type="spellStart"/>
      <w:r w:rsidRPr="00ED25CA">
        <w:rPr>
          <w:rFonts w:ascii="Century Gothic" w:eastAsia="Century Gothic" w:hAnsi="Century Gothic" w:cs="Century Gothic"/>
          <w:b w:val="0"/>
          <w:color w:val="000000"/>
          <w:sz w:val="20"/>
          <w:szCs w:val="20"/>
        </w:rPr>
        <w:t>Sugeng</w:t>
      </w:r>
      <w:proofErr w:type="spellEnd"/>
      <w:r w:rsidRPr="00ED25CA">
        <w:rPr>
          <w:rFonts w:ascii="Century Gothic" w:eastAsia="Century Gothic" w:hAnsi="Century Gothic" w:cs="Century Gothic"/>
          <w:b w:val="0"/>
          <w:color w:val="000000"/>
          <w:sz w:val="20"/>
          <w:szCs w:val="20"/>
        </w:rPr>
        <w:t xml:space="preserve"> transformed the dance structure, resulting in the </w:t>
      </w:r>
      <w:proofErr w:type="spellStart"/>
      <w:r w:rsidRPr="00ED25CA">
        <w:rPr>
          <w:rFonts w:ascii="Century Gothic" w:eastAsia="Century Gothic" w:hAnsi="Century Gothic" w:cs="Century Gothic"/>
          <w:b w:val="0"/>
          <w:color w:val="000000"/>
          <w:sz w:val="20"/>
          <w:szCs w:val="20"/>
        </w:rPr>
        <w:t>Ronteg</w:t>
      </w:r>
      <w:proofErr w:type="spellEnd"/>
      <w:r w:rsidRPr="00ED25CA">
        <w:rPr>
          <w:rFonts w:ascii="Century Gothic" w:eastAsia="Century Gothic" w:hAnsi="Century Gothic" w:cs="Century Gothic"/>
          <w:b w:val="0"/>
          <w:color w:val="000000"/>
          <w:sz w:val="20"/>
          <w:szCs w:val="20"/>
        </w:rPr>
        <w:t xml:space="preserve"> Singo Ulung, which is now widely recognized.</w:t>
      </w:r>
    </w:p>
    <w:p w14:paraId="6204957B" w14:textId="2B8CBA89" w:rsidR="00A0703D" w:rsidRDefault="00ED25CA" w:rsidP="00ED25CA">
      <w:pPr>
        <w:pStyle w:val="Heading1"/>
        <w:spacing w:before="120" w:after="120"/>
        <w:ind w:leftChars="1133" w:left="2268" w:hanging="2"/>
        <w:rPr>
          <w:rFonts w:ascii="Century Gothic" w:eastAsia="Century Gothic" w:hAnsi="Century Gothic" w:cs="Century Gothic"/>
          <w:b w:val="0"/>
          <w:color w:val="000000"/>
          <w:sz w:val="20"/>
          <w:szCs w:val="20"/>
        </w:rPr>
      </w:pPr>
      <w:r w:rsidRPr="00ED25CA">
        <w:rPr>
          <w:rFonts w:ascii="Century Gothic" w:eastAsia="Century Gothic" w:hAnsi="Century Gothic" w:cs="Century Gothic"/>
          <w:b w:val="0"/>
          <w:color w:val="000000"/>
          <w:sz w:val="20"/>
          <w:szCs w:val="20"/>
        </w:rPr>
        <w:t xml:space="preserve">Factors influencing the changing function of the Singo </w:t>
      </w:r>
      <w:proofErr w:type="spellStart"/>
      <w:r w:rsidRPr="00ED25CA">
        <w:rPr>
          <w:rFonts w:ascii="Century Gothic" w:eastAsia="Century Gothic" w:hAnsi="Century Gothic" w:cs="Century Gothic"/>
          <w:b w:val="0"/>
          <w:color w:val="000000"/>
          <w:sz w:val="20"/>
          <w:szCs w:val="20"/>
        </w:rPr>
        <w:t>Ulung</w:t>
      </w:r>
      <w:proofErr w:type="spellEnd"/>
      <w:r w:rsidRPr="00ED25CA">
        <w:rPr>
          <w:rFonts w:ascii="Century Gothic" w:eastAsia="Century Gothic" w:hAnsi="Century Gothic" w:cs="Century Gothic"/>
          <w:b w:val="0"/>
          <w:color w:val="000000"/>
          <w:sz w:val="20"/>
          <w:szCs w:val="20"/>
        </w:rPr>
        <w:t xml:space="preserve"> performance include the evolving mindset of artists around </w:t>
      </w:r>
      <w:proofErr w:type="spellStart"/>
      <w:r w:rsidRPr="00ED25CA">
        <w:rPr>
          <w:rFonts w:ascii="Century Gothic" w:eastAsia="Century Gothic" w:hAnsi="Century Gothic" w:cs="Century Gothic"/>
          <w:b w:val="0"/>
          <w:color w:val="000000"/>
          <w:sz w:val="20"/>
          <w:szCs w:val="20"/>
        </w:rPr>
        <w:t>Blimbing</w:t>
      </w:r>
      <w:proofErr w:type="spellEnd"/>
      <w:r w:rsidRPr="00ED25CA">
        <w:rPr>
          <w:rFonts w:ascii="Century Gothic" w:eastAsia="Century Gothic" w:hAnsi="Century Gothic" w:cs="Century Gothic"/>
          <w:b w:val="0"/>
          <w:color w:val="000000"/>
          <w:sz w:val="20"/>
          <w:szCs w:val="20"/>
        </w:rPr>
        <w:t xml:space="preserve"> village and the impact of globalization on various aspects, including culture, leading to a shift in the community's paradigm regarding the village cleaning ritual.</w:t>
      </w:r>
    </w:p>
    <w:p w14:paraId="0461C84B" w14:textId="77777777" w:rsidR="00A0703D" w:rsidRDefault="00000000">
      <w:pPr>
        <w:pStyle w:val="Heading1"/>
        <w:spacing w:before="120" w:after="120" w:line="240" w:lineRule="auto"/>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ACKNOWLEDGMENTS</w:t>
      </w:r>
    </w:p>
    <w:p w14:paraId="6697756C" w14:textId="77777777" w:rsidR="00ED25CA" w:rsidRDefault="00ED25CA" w:rsidP="00ED25CA">
      <w:pPr>
        <w:pStyle w:val="Heading1"/>
        <w:spacing w:before="120" w:after="120"/>
        <w:ind w:leftChars="1133" w:left="2268" w:hanging="2"/>
        <w:rPr>
          <w:rFonts w:ascii="Century Gothic" w:eastAsia="Century Gothic" w:hAnsi="Century Gothic" w:cs="Century Gothic"/>
          <w:b w:val="0"/>
          <w:bCs w:val="0"/>
          <w:color w:val="000000"/>
          <w:kern w:val="0"/>
          <w:position w:val="0"/>
          <w:sz w:val="20"/>
          <w:szCs w:val="20"/>
          <w:lang w:val="id-ID"/>
        </w:rPr>
      </w:pPr>
      <w:r w:rsidRPr="00ED25CA">
        <w:rPr>
          <w:rFonts w:ascii="Century Gothic" w:eastAsia="Century Gothic" w:hAnsi="Century Gothic" w:cs="Century Gothic"/>
          <w:b w:val="0"/>
          <w:bCs w:val="0"/>
          <w:color w:val="000000"/>
          <w:kern w:val="0"/>
          <w:position w:val="0"/>
          <w:sz w:val="20"/>
          <w:szCs w:val="20"/>
          <w:lang w:val="id-ID"/>
        </w:rPr>
        <w:t>Praise and thanks be to God Almighty for His grace and guidance, the author was able to complete this article well and on time. This article was completed thanks to the support and prayers of the author's parents, family, and friends. The author would like to thank all those involved in the writing of this article.</w:t>
      </w:r>
    </w:p>
    <w:p w14:paraId="578D1E09" w14:textId="5AC5854B" w:rsidR="00A0703D" w:rsidRDefault="00000000">
      <w:pPr>
        <w:pStyle w:val="Heading1"/>
        <w:spacing w:before="120" w:after="120"/>
        <w:ind w:left="0" w:hanging="2"/>
        <w:rPr>
          <w:rFonts w:ascii="Century Gothic" w:eastAsia="Century Gothic" w:hAnsi="Century Gothic" w:cs="Century Gothic"/>
          <w:sz w:val="22"/>
          <w:szCs w:val="22"/>
        </w:rPr>
      </w:pPr>
      <w:r>
        <w:rPr>
          <w:rFonts w:ascii="Century Gothic" w:eastAsia="Century Gothic" w:hAnsi="Century Gothic" w:cs="Century Gothic"/>
          <w:sz w:val="22"/>
          <w:szCs w:val="22"/>
        </w:rPr>
        <w:t>REFERENCE</w:t>
      </w:r>
    </w:p>
    <w:p w14:paraId="3EBFBC39" w14:textId="77777777" w:rsidR="00612428" w:rsidRPr="00612428" w:rsidRDefault="00612428" w:rsidP="00612428">
      <w:pPr>
        <w:pBdr>
          <w:top w:val="nil"/>
          <w:left w:val="nil"/>
          <w:bottom w:val="nil"/>
          <w:right w:val="nil"/>
          <w:between w:val="nil"/>
        </w:pBdr>
        <w:ind w:left="2835" w:hanging="566"/>
        <w:jc w:val="both"/>
        <w:rPr>
          <w:rFonts w:ascii="Century Gothic" w:eastAsia="Century Gothic" w:hAnsi="Century Gothic" w:cs="Century Gothic"/>
          <w:color w:val="000000"/>
        </w:rPr>
      </w:pPr>
      <w:r w:rsidRPr="00612428">
        <w:rPr>
          <w:rFonts w:ascii="Century Gothic" w:eastAsia="Century Gothic" w:hAnsi="Century Gothic" w:cs="Century Gothic"/>
          <w:color w:val="000000"/>
        </w:rPr>
        <w:t>Kusmayati, A. M. H. (2017). Fungsi Seni Pertunjukan Bagi Pembangunan Moral Bangsa.</w:t>
      </w:r>
    </w:p>
    <w:p w14:paraId="5CA4AB13" w14:textId="77777777" w:rsidR="00612428" w:rsidRPr="00612428" w:rsidRDefault="00612428" w:rsidP="00612428">
      <w:pPr>
        <w:pBdr>
          <w:top w:val="nil"/>
          <w:left w:val="nil"/>
          <w:bottom w:val="nil"/>
          <w:right w:val="nil"/>
          <w:between w:val="nil"/>
        </w:pBdr>
        <w:ind w:left="2835" w:hanging="566"/>
        <w:jc w:val="both"/>
        <w:rPr>
          <w:rFonts w:ascii="Century Gothic" w:eastAsia="Century Gothic" w:hAnsi="Century Gothic" w:cs="Century Gothic"/>
          <w:color w:val="000000"/>
        </w:rPr>
      </w:pPr>
      <w:r w:rsidRPr="00612428">
        <w:rPr>
          <w:rFonts w:ascii="Century Gothic" w:eastAsia="Century Gothic" w:hAnsi="Century Gothic" w:cs="Century Gothic"/>
          <w:color w:val="000000"/>
        </w:rPr>
        <w:t>Repositori Kemdikbud, 1–7.</w:t>
      </w:r>
    </w:p>
    <w:p w14:paraId="3443E5F9" w14:textId="77777777" w:rsidR="00612428" w:rsidRPr="00612428" w:rsidRDefault="00612428" w:rsidP="00612428">
      <w:pPr>
        <w:pBdr>
          <w:top w:val="nil"/>
          <w:left w:val="nil"/>
          <w:bottom w:val="nil"/>
          <w:right w:val="nil"/>
          <w:between w:val="nil"/>
        </w:pBdr>
        <w:ind w:left="2835" w:hanging="566"/>
        <w:jc w:val="both"/>
        <w:rPr>
          <w:rFonts w:ascii="Century Gothic" w:eastAsia="Century Gothic" w:hAnsi="Century Gothic" w:cs="Century Gothic"/>
          <w:color w:val="000000"/>
        </w:rPr>
      </w:pPr>
    </w:p>
    <w:p w14:paraId="2BDA54C7" w14:textId="77777777" w:rsidR="00612428" w:rsidRPr="00612428" w:rsidRDefault="00612428" w:rsidP="00612428">
      <w:pPr>
        <w:pBdr>
          <w:top w:val="nil"/>
          <w:left w:val="nil"/>
          <w:bottom w:val="nil"/>
          <w:right w:val="nil"/>
          <w:between w:val="nil"/>
        </w:pBdr>
        <w:ind w:left="2835" w:hanging="566"/>
        <w:jc w:val="both"/>
        <w:rPr>
          <w:rFonts w:ascii="Century Gothic" w:eastAsia="Century Gothic" w:hAnsi="Century Gothic" w:cs="Century Gothic"/>
          <w:color w:val="000000"/>
        </w:rPr>
      </w:pPr>
      <w:r w:rsidRPr="00612428">
        <w:rPr>
          <w:rFonts w:ascii="Century Gothic" w:eastAsia="Century Gothic" w:hAnsi="Century Gothic" w:cs="Century Gothic"/>
          <w:color w:val="000000"/>
        </w:rPr>
        <w:t>Lestari, D. J., Rohmawati, R., &amp; Wijaya, A. M. (2023). Eksistensi Seni Ronteg Singo Ulung Sebagai Kesenian Khas Bondowoso Di Padepokan Seni Gema Buana Prajekan Tahun 1998-2015. SANDHYAKALA Jurnal Pendidikan Sejarah, Sosial Dan Budaya, 3(2), 35–</w:t>
      </w:r>
    </w:p>
    <w:p w14:paraId="71F32F88" w14:textId="77777777" w:rsidR="00612428" w:rsidRPr="00612428" w:rsidRDefault="00612428" w:rsidP="00612428">
      <w:pPr>
        <w:pBdr>
          <w:top w:val="nil"/>
          <w:left w:val="nil"/>
          <w:bottom w:val="nil"/>
          <w:right w:val="nil"/>
          <w:between w:val="nil"/>
        </w:pBdr>
        <w:ind w:left="2835" w:hanging="566"/>
        <w:jc w:val="both"/>
        <w:rPr>
          <w:rFonts w:ascii="Century Gothic" w:eastAsia="Century Gothic" w:hAnsi="Century Gothic" w:cs="Century Gothic"/>
          <w:color w:val="000000"/>
        </w:rPr>
      </w:pPr>
      <w:r w:rsidRPr="00612428">
        <w:rPr>
          <w:rFonts w:ascii="Century Gothic" w:eastAsia="Century Gothic" w:hAnsi="Century Gothic" w:cs="Century Gothic"/>
          <w:color w:val="000000"/>
        </w:rPr>
        <w:t>44. https://doi.org/10.31537/sandhyakala.v3i2.925</w:t>
      </w:r>
    </w:p>
    <w:p w14:paraId="19735B10" w14:textId="77777777" w:rsidR="00612428" w:rsidRPr="00612428" w:rsidRDefault="00612428" w:rsidP="00612428">
      <w:pPr>
        <w:pBdr>
          <w:top w:val="nil"/>
          <w:left w:val="nil"/>
          <w:bottom w:val="nil"/>
          <w:right w:val="nil"/>
          <w:between w:val="nil"/>
        </w:pBdr>
        <w:ind w:left="2835" w:hanging="566"/>
        <w:jc w:val="both"/>
        <w:rPr>
          <w:rFonts w:ascii="Century Gothic" w:eastAsia="Century Gothic" w:hAnsi="Century Gothic" w:cs="Century Gothic"/>
          <w:color w:val="000000"/>
        </w:rPr>
      </w:pPr>
    </w:p>
    <w:p w14:paraId="79792297" w14:textId="77777777" w:rsidR="00612428" w:rsidRPr="00612428" w:rsidRDefault="00612428" w:rsidP="00612428">
      <w:pPr>
        <w:pBdr>
          <w:top w:val="nil"/>
          <w:left w:val="nil"/>
          <w:bottom w:val="nil"/>
          <w:right w:val="nil"/>
          <w:between w:val="nil"/>
        </w:pBdr>
        <w:ind w:left="2835" w:hanging="566"/>
        <w:jc w:val="both"/>
        <w:rPr>
          <w:rFonts w:ascii="Century Gothic" w:eastAsia="Century Gothic" w:hAnsi="Century Gothic" w:cs="Century Gothic"/>
          <w:color w:val="000000"/>
        </w:rPr>
      </w:pPr>
      <w:r w:rsidRPr="00612428">
        <w:rPr>
          <w:rFonts w:ascii="Century Gothic" w:eastAsia="Century Gothic" w:hAnsi="Century Gothic" w:cs="Century Gothic"/>
          <w:color w:val="000000"/>
        </w:rPr>
        <w:lastRenderedPageBreak/>
        <w:t>Moleong, L. J. (2007). Metodologi penelitian kualitatif (Edisi Revisi). Bandung: Remaja Rosdakarya.</w:t>
      </w:r>
    </w:p>
    <w:p w14:paraId="116F5CE2" w14:textId="3730FA62" w:rsidR="00ED25CA" w:rsidRPr="00ED25CA" w:rsidRDefault="00612428" w:rsidP="00612428">
      <w:pPr>
        <w:pBdr>
          <w:top w:val="nil"/>
          <w:left w:val="nil"/>
          <w:bottom w:val="nil"/>
          <w:right w:val="nil"/>
          <w:between w:val="nil"/>
        </w:pBdr>
        <w:ind w:left="2835" w:hanging="566"/>
        <w:jc w:val="both"/>
        <w:rPr>
          <w:rFonts w:ascii="Century Gothic" w:eastAsia="Century Gothic" w:hAnsi="Century Gothic" w:cs="Century Gothic"/>
          <w:color w:val="000000"/>
        </w:rPr>
      </w:pPr>
      <w:r w:rsidRPr="00612428">
        <w:rPr>
          <w:rFonts w:ascii="Century Gothic" w:eastAsia="Century Gothic" w:hAnsi="Century Gothic" w:cs="Century Gothic"/>
          <w:color w:val="000000"/>
        </w:rPr>
        <w:t>Narawati, T. (n.d.). 11810-ID-dari-ritual-ke-panggung-pertunjukan-perkembangan-tari- dalam-kehidupan-masyarakat (1).pdf.</w:t>
      </w:r>
      <w:r w:rsidR="00ED25CA" w:rsidRPr="00ED25CA">
        <w:rPr>
          <w:rFonts w:ascii="Century Gothic" w:eastAsia="Century Gothic" w:hAnsi="Century Gothic" w:cs="Century Gothic"/>
          <w:color w:val="000000"/>
        </w:rPr>
        <w:t>Shinta, Q. (2010). Shifts and Changes in Meaning in the "PIYE JAL" Column in Suara Merdeka Daily. INFORMATIKA Scientific Magazine, 1(1), 66–79.</w:t>
      </w:r>
    </w:p>
    <w:p w14:paraId="5ABE761D" w14:textId="784AFC00" w:rsidR="00ED25CA" w:rsidRDefault="00ED25CA" w:rsidP="00ED25CA">
      <w:pPr>
        <w:pBdr>
          <w:top w:val="nil"/>
          <w:left w:val="nil"/>
          <w:bottom w:val="nil"/>
          <w:right w:val="nil"/>
          <w:between w:val="nil"/>
        </w:pBdr>
        <w:ind w:left="2835" w:hanging="566"/>
        <w:jc w:val="both"/>
        <w:rPr>
          <w:rFonts w:ascii="Century Gothic" w:eastAsia="Century Gothic" w:hAnsi="Century Gothic" w:cs="Century Gothic"/>
          <w:color w:val="000000"/>
        </w:rPr>
      </w:pPr>
      <w:r w:rsidRPr="00ED25CA">
        <w:rPr>
          <w:rFonts w:ascii="Century Gothic" w:eastAsia="Century Gothic" w:hAnsi="Century Gothic" w:cs="Century Gothic"/>
          <w:color w:val="000000"/>
        </w:rPr>
        <w:t>Sugiyono. (2018). Quantitative, Qualitative, and R&amp;D Research Methods. Bandung: Alfabeta.</w:t>
      </w:r>
    </w:p>
    <w:sectPr w:rsidR="00ED25CA">
      <w:type w:val="continuous"/>
      <w:pgSz w:w="11907" w:h="16840"/>
      <w:pgMar w:top="1440" w:right="1440" w:bottom="1440" w:left="1440" w:header="142"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08B246" w14:textId="77777777" w:rsidR="00197B2A" w:rsidRDefault="00197B2A">
      <w:r>
        <w:separator/>
      </w:r>
    </w:p>
  </w:endnote>
  <w:endnote w:type="continuationSeparator" w:id="0">
    <w:p w14:paraId="311FFC19" w14:textId="77777777" w:rsidR="00197B2A" w:rsidRDefault="00197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32C9880-5C30-46BC-975B-99D926F3AE66}"/>
    <w:embedBold r:id="rId2" w:fontKey="{2B834E79-A5DE-4A4B-AAA6-E9F432ABF0D0}"/>
    <w:embedBoldItalic r:id="rId3" w:fontKey="{304FA05E-A062-42C3-A966-8042C10B3F9D}"/>
  </w:font>
  <w:font w:name="Calibri Light">
    <w:panose1 w:val="020F0302020204030204"/>
    <w:charset w:val="00"/>
    <w:family w:val="swiss"/>
    <w:pitch w:val="variable"/>
    <w:sig w:usb0="E4002EFF" w:usb1="C200247B" w:usb2="00000009" w:usb3="00000000" w:csb0="000001FF" w:csb1="00000000"/>
    <w:embedBold r:id="rId4" w:fontKey="{3EDA7E30-5C16-44D4-9927-E760F1278BB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D25789E8-1425-444E-8747-F9F74E4C7216}"/>
    <w:embedItalic r:id="rId6" w:fontKey="{0435E7D4-12E6-4907-8CAF-2FBA891E0AB0}"/>
  </w:font>
  <w:font w:name="Century Gothic">
    <w:panose1 w:val="020B0502020202020204"/>
    <w:charset w:val="00"/>
    <w:family w:val="swiss"/>
    <w:pitch w:val="variable"/>
    <w:sig w:usb0="00000287" w:usb1="00000000" w:usb2="00000000" w:usb3="00000000" w:csb0="0000009F" w:csb1="00000000"/>
    <w:embedRegular r:id="rId7" w:fontKey="{6F32357E-8C43-4CF2-83F3-CCD7DF2E7AE4}"/>
    <w:embedBold r:id="rId8" w:fontKey="{8E61FCAA-7A59-435D-844E-65C4ED254751}"/>
  </w:font>
  <w:font w:name="FS Me Light">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9" w:fontKey="{821805E0-82F8-4938-BC6D-C32C25114A83}"/>
    <w:embedItalic r:id="rId10" w:fontKey="{DC106DD4-B46B-45C5-9A2A-C312449F43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C2959" w14:textId="77777777" w:rsidR="00A0703D" w:rsidRDefault="00A0703D">
    <w:pPr>
      <w:pBdr>
        <w:top w:val="nil"/>
        <w:left w:val="nil"/>
        <w:bottom w:val="nil"/>
        <w:right w:val="nil"/>
        <w:between w:val="nil"/>
      </w:pBdr>
      <w:tabs>
        <w:tab w:val="center" w:pos="4680"/>
        <w:tab w:val="right" w:pos="9360"/>
      </w:tabs>
      <w:ind w:hanging="2"/>
      <w:jc w:val="both"/>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8AC65" w14:textId="77777777" w:rsidR="00A0703D" w:rsidRDefault="00A0703D">
    <w:pPr>
      <w:pBdr>
        <w:top w:val="nil"/>
        <w:left w:val="nil"/>
        <w:bottom w:val="nil"/>
        <w:right w:val="nil"/>
        <w:between w:val="nil"/>
      </w:pBdr>
      <w:tabs>
        <w:tab w:val="center" w:pos="4680"/>
        <w:tab w:val="right" w:pos="9360"/>
      </w:tabs>
      <w:ind w:hanging="2"/>
      <w:jc w:val="both"/>
      <w:rPr>
        <w:rFonts w:ascii="Times New Roman" w:eastAsia="Times New Roman" w:hAnsi="Times New Roman" w:cs="Times New Roman"/>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F7DAF" w14:textId="77777777" w:rsidR="00A0703D" w:rsidRDefault="00000000">
    <w:pPr>
      <w:spacing w:before="98" w:line="237" w:lineRule="auto"/>
      <w:ind w:left="3747"/>
      <w:rPr>
        <w:sz w:val="12"/>
        <w:szCs w:val="12"/>
      </w:rPr>
    </w:pPr>
    <w:r>
      <w:rPr>
        <w:sz w:val="12"/>
        <w:szCs w:val="12"/>
      </w:rPr>
      <w:t xml:space="preserve">© 2023 </w:t>
    </w:r>
    <w:r>
      <w:rPr>
        <w:sz w:val="12"/>
        <w:szCs w:val="12"/>
      </w:rPr>
      <w:t xml:space="preserve">The Author(s). This open access article is distributed under a Creative Commons Attribution </w:t>
    </w:r>
    <w:hyperlink r:id="rId1">
      <w:r>
        <w:rPr>
          <w:sz w:val="12"/>
          <w:szCs w:val="12"/>
        </w:rPr>
        <w:t>(</w:t>
      </w:r>
    </w:hyperlink>
    <w:hyperlink r:id="rId2">
      <w:r>
        <w:rPr>
          <w:color w:val="0000FF"/>
          <w:sz w:val="12"/>
          <w:szCs w:val="12"/>
        </w:rPr>
        <w:t>CC-BY-NC-SA</w:t>
      </w:r>
    </w:hyperlink>
    <w:hyperlink r:id="rId3">
      <w:r>
        <w:rPr>
          <w:sz w:val="12"/>
          <w:szCs w:val="12"/>
        </w:rPr>
        <w:t>)</w:t>
      </w:r>
    </w:hyperlink>
    <w:r>
      <w:rPr>
        <w:sz w:val="12"/>
        <w:szCs w:val="12"/>
      </w:rPr>
      <w:t xml:space="preserve"> 4.0 license.</w:t>
    </w:r>
    <w:r>
      <w:rPr>
        <w:noProof/>
      </w:rPr>
      <mc:AlternateContent>
        <mc:Choice Requires="wpg">
          <w:drawing>
            <wp:anchor distT="0" distB="0" distL="114300" distR="114300" simplePos="0" relativeHeight="251659264" behindDoc="0" locked="0" layoutInCell="1" hidden="0" allowOverlap="1" wp14:anchorId="2790B2E5" wp14:editId="752BD507">
              <wp:simplePos x="0" y="0"/>
              <wp:positionH relativeFrom="column">
                <wp:posOffset>1485900</wp:posOffset>
              </wp:positionH>
              <wp:positionV relativeFrom="paragraph">
                <wp:posOffset>0</wp:posOffset>
              </wp:positionV>
              <wp:extent cx="4114165" cy="19050"/>
              <wp:effectExtent l="0" t="0" r="0" b="0"/>
              <wp:wrapNone/>
              <wp:docPr id="1029" name="Group 1029"/>
              <wp:cNvGraphicFramePr/>
              <a:graphic xmlns:a="http://schemas.openxmlformats.org/drawingml/2006/main">
                <a:graphicData uri="http://schemas.microsoft.com/office/word/2010/wordprocessingGroup">
                  <wpg:wgp>
                    <wpg:cNvGrpSpPr/>
                    <wpg:grpSpPr>
                      <a:xfrm>
                        <a:off x="0" y="0"/>
                        <a:ext cx="4114165" cy="19050"/>
                        <a:chOff x="3288900" y="3770475"/>
                        <a:chExt cx="4114200" cy="19050"/>
                      </a:xfrm>
                    </wpg:grpSpPr>
                    <wpg:grpSp>
                      <wpg:cNvPr id="1504868534" name="Group 1504868534"/>
                      <wpg:cNvGrpSpPr/>
                      <wpg:grpSpPr>
                        <a:xfrm>
                          <a:off x="3288918" y="3770475"/>
                          <a:ext cx="4114165" cy="19050"/>
                          <a:chOff x="0" y="0"/>
                          <a:chExt cx="4114165" cy="19050"/>
                        </a:xfrm>
                      </wpg:grpSpPr>
                      <wps:wsp>
                        <wps:cNvPr id="1140533389" name="Rectangle 1140533389"/>
                        <wps:cNvSpPr/>
                        <wps:spPr>
                          <a:xfrm>
                            <a:off x="0" y="0"/>
                            <a:ext cx="4114150" cy="19050"/>
                          </a:xfrm>
                          <a:prstGeom prst="rect">
                            <a:avLst/>
                          </a:prstGeom>
                          <a:noFill/>
                          <a:ln>
                            <a:noFill/>
                          </a:ln>
                        </wps:spPr>
                        <wps:txbx>
                          <w:txbxContent>
                            <w:p w14:paraId="26947033" w14:textId="77777777" w:rsidR="00A0703D" w:rsidRDefault="00A0703D">
                              <w:pPr>
                                <w:textDirection w:val="btLr"/>
                              </w:pPr>
                            </w:p>
                          </w:txbxContent>
                        </wps:txbx>
                        <wps:bodyPr spcFirstLastPara="1" wrap="square" lIns="91425" tIns="91425" rIns="91425" bIns="91425" anchor="ctr" anchorCtr="0">
                          <a:noAutofit/>
                        </wps:bodyPr>
                      </wps:wsp>
                      <wps:wsp>
                        <wps:cNvPr id="294187801" name="Freeform: Shape 294187801"/>
                        <wps:cNvSpPr/>
                        <wps:spPr>
                          <a:xfrm>
                            <a:off x="0" y="9525"/>
                            <a:ext cx="4114165" cy="1270"/>
                          </a:xfrm>
                          <a:custGeom>
                            <a:avLst/>
                            <a:gdLst/>
                            <a:ahLst/>
                            <a:cxnLst/>
                            <a:rect l="l" t="t" r="r" b="b"/>
                            <a:pathLst>
                              <a:path w="4114165" h="120000" extrusionOk="0">
                                <a:moveTo>
                                  <a:pt x="0" y="0"/>
                                </a:moveTo>
                                <a:lnTo>
                                  <a:pt x="4114165" y="0"/>
                                </a:lnTo>
                              </a:path>
                            </a:pathLst>
                          </a:custGeom>
                          <a:no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2790B2E5" id="Group 1029" o:spid="_x0000_s1034" style="position:absolute;left:0;text-align:left;margin-left:117pt;margin-top:0;width:323.95pt;height:1.5pt;z-index:251659264" coordorigin="32889,37704" coordsize="4114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">
              <v:group id="Group 1504868534" o:spid="_x0000_s1035" style="position:absolute;left:32889;top:37704;width:41141;height:191" coordsize="4114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">
                <v:rect id="Rectangle 1140533389" o:spid="_x0000_s1036" style="position:absolute;width:41141;height: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" filled="f" stroked="f">
                  <v:textbox inset="2.53958mm,2.53958mm,2.53958mm,2.53958mm">
                    <w:txbxContent>
                      <w:p w14:paraId="26947033" w14:textId="77777777" w:rsidR="00A0703D" w:rsidRDefault="00A0703D">
                        <w:pPr>
                          <w:textDirection w:val="btLr"/>
                        </w:pPr>
                      </w:p>
                    </w:txbxContent>
                  </v:textbox>
                </v:rect>
                <v:shape id="Freeform: Shape 294187801" o:spid="_x0000_s1037" style="position:absolute;top:95;width:41141;height:12;visibility:visible;mso-wrap-style:square;v-text-anchor:middle" coordsize="411416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" path="m,l4114165,e" filled="f" strokeweight="1.5pt">
                  <v:stroke startarrowwidth="narrow" startarrowlength="short" endarrowwidth="narrow" endarrowlength="short"/>
                  <v:path arrowok="t" o:extrusionok="f"/>
                </v:shape>
              </v:group>
            </v:group>
          </w:pict>
        </mc:Fallback>
      </mc:AlternateContent>
    </w:r>
    <w:r>
      <w:rPr>
        <w:noProof/>
      </w:rPr>
      <w:drawing>
        <wp:anchor distT="0" distB="0" distL="0" distR="0" simplePos="0" relativeHeight="251660288" behindDoc="0" locked="0" layoutInCell="1" hidden="0" allowOverlap="1" wp14:anchorId="2D986594" wp14:editId="4A7DB84E">
          <wp:simplePos x="0" y="0"/>
          <wp:positionH relativeFrom="column">
            <wp:posOffset>1637029</wp:posOffset>
          </wp:positionH>
          <wp:positionV relativeFrom="paragraph">
            <wp:posOffset>69133</wp:posOffset>
          </wp:positionV>
          <wp:extent cx="558800" cy="190500"/>
          <wp:effectExtent l="0" t="0" r="0" b="0"/>
          <wp:wrapNone/>
          <wp:docPr id="10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558800" cy="190500"/>
                  </a:xfrm>
                  <a:prstGeom prst="rect">
                    <a:avLst/>
                  </a:prstGeom>
                  <a:ln/>
                </pic:spPr>
              </pic:pic>
            </a:graphicData>
          </a:graphic>
        </wp:anchor>
      </w:drawing>
    </w:r>
  </w:p>
  <w:p w14:paraId="47058E05" w14:textId="77777777" w:rsidR="00A0703D" w:rsidRDefault="00A0703D">
    <w:pPr>
      <w:pBdr>
        <w:top w:val="nil"/>
        <w:left w:val="nil"/>
        <w:bottom w:val="nil"/>
        <w:right w:val="nil"/>
        <w:between w:val="nil"/>
      </w:pBdr>
      <w:tabs>
        <w:tab w:val="center" w:pos="4680"/>
        <w:tab w:val="right" w:pos="9360"/>
      </w:tabs>
      <w:jc w:val="both"/>
      <w:rPr>
        <w:rFonts w:ascii="Times New Roman" w:eastAsia="Times New Roman" w:hAnsi="Times New Roman" w:cs="Times New Roman"/>
        <w:color w:val="000000"/>
        <w:sz w:val="24"/>
        <w:szCs w:val="24"/>
      </w:rPr>
    </w:pPr>
  </w:p>
  <w:p w14:paraId="3B2641CA" w14:textId="77777777" w:rsidR="00A0703D" w:rsidRDefault="00A0703D">
    <w:pPr>
      <w:pBdr>
        <w:top w:val="nil"/>
        <w:left w:val="nil"/>
        <w:bottom w:val="nil"/>
        <w:right w:val="nil"/>
        <w:between w:val="nil"/>
      </w:pBdr>
      <w:tabs>
        <w:tab w:val="center" w:pos="4680"/>
        <w:tab w:val="right" w:pos="9360"/>
      </w:tabs>
      <w:ind w:hanging="2"/>
      <w:jc w:val="both"/>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BFF65C" w14:textId="77777777" w:rsidR="00197B2A" w:rsidRDefault="00197B2A">
      <w:r>
        <w:separator/>
      </w:r>
    </w:p>
  </w:footnote>
  <w:footnote w:type="continuationSeparator" w:id="0">
    <w:p w14:paraId="5E6B550F" w14:textId="77777777" w:rsidR="00197B2A" w:rsidRDefault="00197B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E0013" w14:textId="77777777" w:rsidR="00A0703D" w:rsidRDefault="00A0703D">
    <w:pPr>
      <w:pBdr>
        <w:top w:val="nil"/>
        <w:left w:val="nil"/>
        <w:bottom w:val="nil"/>
        <w:right w:val="nil"/>
        <w:between w:val="nil"/>
      </w:pBdr>
      <w:tabs>
        <w:tab w:val="center" w:pos="4513"/>
        <w:tab w:val="right" w:pos="9026"/>
      </w:tabs>
      <w:ind w:hanging="2"/>
      <w:jc w:val="both"/>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39872" w14:textId="77777777" w:rsidR="00A0703D" w:rsidRDefault="00A0703D">
    <w:pPr>
      <w:spacing w:before="35"/>
      <w:ind w:left="20"/>
      <w:rPr>
        <w:rFonts w:ascii="FS Me Light" w:eastAsia="FS Me Light" w:hAnsi="FS Me Light" w:cs="FS Me Light"/>
        <w:color w:val="231916"/>
        <w:sz w:val="14"/>
        <w:szCs w:val="14"/>
      </w:rPr>
    </w:pPr>
  </w:p>
  <w:p w14:paraId="4CAC2B39" w14:textId="77777777" w:rsidR="00A0703D" w:rsidRDefault="00000000">
    <w:pPr>
      <w:spacing w:before="35"/>
      <w:ind w:left="20"/>
      <w:rPr>
        <w:rFonts w:ascii="FS Me Light" w:eastAsia="FS Me Light" w:hAnsi="FS Me Light" w:cs="FS Me Light"/>
        <w:color w:val="231916"/>
        <w:sz w:val="14"/>
        <w:szCs w:val="14"/>
      </w:rPr>
    </w:pPr>
    <w:r>
      <w:rPr>
        <w:noProof/>
      </w:rPr>
      <w:drawing>
        <wp:anchor distT="0" distB="0" distL="0" distR="0" simplePos="0" relativeHeight="251658240" behindDoc="1" locked="0" layoutInCell="1" hidden="0" allowOverlap="1" wp14:anchorId="18C33AF4" wp14:editId="14B96627">
          <wp:simplePos x="0" y="0"/>
          <wp:positionH relativeFrom="column">
            <wp:posOffset>-257174</wp:posOffset>
          </wp:positionH>
          <wp:positionV relativeFrom="paragraph">
            <wp:posOffset>93345</wp:posOffset>
          </wp:positionV>
          <wp:extent cx="6061579" cy="876300"/>
          <wp:effectExtent l="0" t="0" r="0" b="0"/>
          <wp:wrapNone/>
          <wp:docPr id="10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20936" b="14008"/>
                  <a:stretch>
                    <a:fillRect/>
                  </a:stretch>
                </pic:blipFill>
                <pic:spPr>
                  <a:xfrm>
                    <a:off x="0" y="0"/>
                    <a:ext cx="6061579" cy="876300"/>
                  </a:xfrm>
                  <a:prstGeom prst="rect">
                    <a:avLst/>
                  </a:prstGeom>
                  <a:ln/>
                </pic:spPr>
              </pic:pic>
            </a:graphicData>
          </a:graphic>
        </wp:anchor>
      </w:drawing>
    </w:r>
  </w:p>
  <w:p w14:paraId="0403136F" w14:textId="77777777" w:rsidR="00A0703D" w:rsidRDefault="00A0703D">
    <w:pPr>
      <w:spacing w:before="35"/>
      <w:ind w:left="20"/>
      <w:rPr>
        <w:rFonts w:ascii="FS Me Light" w:eastAsia="FS Me Light" w:hAnsi="FS Me Light" w:cs="FS Me Light"/>
        <w:color w:val="231916"/>
        <w:sz w:val="14"/>
        <w:szCs w:val="14"/>
      </w:rPr>
    </w:pPr>
  </w:p>
  <w:p w14:paraId="050D481E" w14:textId="77777777" w:rsidR="00A0703D" w:rsidRDefault="00A0703D">
    <w:pPr>
      <w:spacing w:before="35"/>
      <w:ind w:left="20"/>
      <w:rPr>
        <w:rFonts w:ascii="FS Me Light" w:eastAsia="FS Me Light" w:hAnsi="FS Me Light" w:cs="FS Me Light"/>
        <w:color w:val="231916"/>
        <w:sz w:val="14"/>
        <w:szCs w:val="14"/>
      </w:rPr>
    </w:pPr>
  </w:p>
  <w:p w14:paraId="6994629D" w14:textId="77777777" w:rsidR="00A0703D" w:rsidRDefault="00A0703D">
    <w:pPr>
      <w:pBdr>
        <w:top w:val="nil"/>
        <w:left w:val="nil"/>
        <w:bottom w:val="nil"/>
        <w:right w:val="nil"/>
        <w:between w:val="nil"/>
      </w:pBdr>
      <w:tabs>
        <w:tab w:val="center" w:pos="4513"/>
        <w:tab w:val="right" w:pos="9026"/>
        <w:tab w:val="left" w:pos="2143"/>
        <w:tab w:val="right" w:pos="9027"/>
      </w:tabs>
      <w:ind w:hanging="2"/>
      <w:rPr>
        <w:rFonts w:ascii="Century Gothic" w:eastAsia="Century Gothic" w:hAnsi="Century Gothic" w:cs="Century Gothic"/>
        <w:color w:val="000000"/>
        <w:sz w:val="16"/>
        <w:szCs w:val="16"/>
      </w:rPr>
    </w:pPr>
  </w:p>
  <w:p w14:paraId="7C981851" w14:textId="6D0B5430" w:rsidR="00A0703D" w:rsidRDefault="00612428">
    <w:pPr>
      <w:pBdr>
        <w:top w:val="nil"/>
        <w:left w:val="nil"/>
        <w:bottom w:val="nil"/>
        <w:right w:val="nil"/>
        <w:between w:val="nil"/>
      </w:pBdr>
      <w:tabs>
        <w:tab w:val="center" w:pos="4513"/>
        <w:tab w:val="right" w:pos="9026"/>
        <w:tab w:val="left" w:pos="2143"/>
        <w:tab w:val="right" w:pos="9027"/>
      </w:tabs>
      <w:ind w:hanging="2"/>
      <w:rPr>
        <w:rFonts w:ascii="Cambria" w:eastAsia="Cambria" w:hAnsi="Cambria" w:cs="Cambria"/>
        <w:i/>
        <w:color w:val="000000"/>
        <w:sz w:val="24"/>
        <w:szCs w:val="24"/>
      </w:rPr>
    </w:pPr>
    <w:r>
      <w:rPr>
        <w:rFonts w:ascii="Century Gothic" w:eastAsia="Century Gothic" w:hAnsi="Century Gothic" w:cs="Century Gothic"/>
        <w:color w:val="000000"/>
        <w:sz w:val="16"/>
        <w:szCs w:val="16"/>
      </w:rPr>
      <w:t>Aura Nur Izzah</w:t>
    </w:r>
    <w:r w:rsidR="00000000">
      <w:rPr>
        <w:rFonts w:ascii="Century Gothic" w:eastAsia="Century Gothic" w:hAnsi="Century Gothic" w:cs="Century Gothic"/>
        <w:color w:val="000000"/>
        <w:sz w:val="16"/>
        <w:szCs w:val="16"/>
      </w:rPr>
      <w:t xml:space="preserve"> et al., Solah Journal of Performing Arts  (202</w:t>
    </w:r>
    <w:r>
      <w:rPr>
        <w:rFonts w:ascii="Century Gothic" w:eastAsia="Century Gothic" w:hAnsi="Century Gothic" w:cs="Century Gothic"/>
        <w:color w:val="000000"/>
        <w:sz w:val="16"/>
        <w:szCs w:val="16"/>
      </w:rPr>
      <w:t>6</w:t>
    </w:r>
    <w:r w:rsidR="00000000">
      <w:rPr>
        <w:rFonts w:ascii="Century Gothic" w:eastAsia="Century Gothic" w:hAnsi="Century Gothic" w:cs="Century Gothic"/>
        <w:color w:val="000000"/>
        <w:sz w:val="16"/>
        <w:szCs w:val="16"/>
      </w:rPr>
      <w:t>)</w:t>
    </w:r>
  </w:p>
  <w:p w14:paraId="71E9E238" w14:textId="77777777" w:rsidR="00A0703D" w:rsidRDefault="00000000">
    <w:pPr>
      <w:pBdr>
        <w:top w:val="nil"/>
        <w:left w:val="nil"/>
        <w:bottom w:val="nil"/>
        <w:right w:val="nil"/>
        <w:between w:val="nil"/>
      </w:pBdr>
      <w:tabs>
        <w:tab w:val="center" w:pos="4513"/>
        <w:tab w:val="right" w:pos="9026"/>
      </w:tabs>
      <w:ind w:hanging="2"/>
      <w:rPr>
        <w:rFonts w:ascii="Times New Roman" w:eastAsia="Times New Roman" w:hAnsi="Times New Roman" w:cs="Times New Roman"/>
        <w:color w:val="000000"/>
        <w:sz w:val="24"/>
        <w:szCs w:val="24"/>
      </w:rPr>
    </w:pPr>
    <w:r>
      <w:rPr>
        <w:rFonts w:ascii="Century Gothic" w:eastAsia="Century Gothic" w:hAnsi="Century Gothic" w:cs="Century Gothic"/>
        <w:b/>
        <w:color w:val="000000"/>
        <w:sz w:val="16"/>
        <w:szCs w:val="16"/>
      </w:rPr>
      <w:t>https://doi.org/10.26740/vt.v1n1.p1xx-1xx</w:t>
    </w:r>
  </w:p>
  <w:p w14:paraId="349875DB" w14:textId="77777777" w:rsidR="00A0703D" w:rsidRDefault="00A0703D">
    <w:pPr>
      <w:spacing w:before="35"/>
      <w:ind w:left="20"/>
      <w:rPr>
        <w:b/>
        <w:color w:val="231916"/>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tag w:val="goog_rdk_51"/>
      <w:id w:val="2042950614"/>
    </w:sdtPr>
    <w:sdtContent>
      <w:p w14:paraId="074454E9" w14:textId="6966E8ED" w:rsidR="00A0703D" w:rsidRDefault="00000000">
        <w:pPr>
          <w:pBdr>
            <w:top w:val="nil"/>
            <w:left w:val="nil"/>
            <w:bottom w:val="nil"/>
            <w:right w:val="nil"/>
            <w:between w:val="nil"/>
          </w:pBdr>
          <w:tabs>
            <w:tab w:val="center" w:pos="4513"/>
            <w:tab w:val="right" w:pos="9026"/>
            <w:tab w:val="left" w:pos="2143"/>
            <w:tab w:val="right" w:pos="9027"/>
          </w:tabs>
          <w:ind w:hanging="2"/>
          <w:jc w:val="right"/>
          <w:rPr>
            <w:rFonts w:ascii="Cambria" w:eastAsia="Cambria" w:hAnsi="Cambria" w:cs="Cambria"/>
            <w:i/>
            <w:color w:val="000000"/>
            <w:sz w:val="24"/>
            <w:szCs w:val="24"/>
          </w:rPr>
        </w:pPr>
        <w:sdt>
          <w:sdtPr>
            <w:tag w:val="goog_rdk_47"/>
            <w:id w:val="47980341"/>
          </w:sdtPr>
          <w:sdtEndPr>
            <w:rPr>
              <w:rFonts w:ascii="Century Gothic" w:eastAsia="Century Gothic" w:hAnsi="Century Gothic" w:cs="Century Gothic"/>
              <w:color w:val="000000"/>
              <w:sz w:val="16"/>
              <w:szCs w:val="16"/>
            </w:rPr>
          </w:sdtEndPr>
          <w:sdtContent>
            <w:r w:rsidR="00612428">
              <w:rPr>
                <w:rFonts w:ascii="Century Gothic" w:eastAsia="Century Gothic" w:hAnsi="Century Gothic" w:cs="Century Gothic"/>
                <w:color w:val="000000"/>
                <w:sz w:val="16"/>
                <w:szCs w:val="16"/>
              </w:rPr>
              <w:t>Aura Nur Izzah et</w:t>
            </w:r>
            <w:r w:rsidR="00612428">
              <w:rPr>
                <w:rFonts w:ascii="Century Gothic" w:eastAsia="Century Gothic" w:hAnsi="Century Gothic" w:cs="Century Gothic"/>
                <w:color w:val="000000"/>
                <w:sz w:val="16"/>
                <w:szCs w:val="16"/>
              </w:rPr>
              <w:t xml:space="preserve"> </w:t>
            </w:r>
          </w:sdtContent>
        </w:sdt>
        <w:r>
          <w:rPr>
            <w:rFonts w:ascii="Century Gothic" w:eastAsia="Century Gothic" w:hAnsi="Century Gothic" w:cs="Century Gothic"/>
            <w:color w:val="000000"/>
            <w:sz w:val="16"/>
            <w:szCs w:val="16"/>
          </w:rPr>
          <w:t>al., Solah Journal of Performing Arts (202</w:t>
        </w:r>
        <w:sdt>
          <w:sdtPr>
            <w:tag w:val="goog_rdk_49"/>
            <w:id w:val="274328455"/>
          </w:sdtPr>
          <w:sdtContent>
            <w:sdt>
              <w:sdtPr>
                <w:tag w:val="goog_rdk_50"/>
                <w:id w:val="-1668364344"/>
              </w:sdtPr>
              <w:sdtContent>
                <w:r w:rsidR="00612428">
                  <w:rPr>
                    <w:rFonts w:ascii="Century Gothic" w:eastAsia="Century Gothic" w:hAnsi="Century Gothic" w:cs="Century Gothic"/>
                    <w:sz w:val="16"/>
                    <w:szCs w:val="16"/>
                  </w:rPr>
                  <w:t>6</w:t>
                </w:r>
              </w:sdtContent>
            </w:sdt>
          </w:sdtContent>
        </w:sdt>
        <w:r>
          <w:rPr>
            <w:rFonts w:ascii="Century Gothic" w:eastAsia="Century Gothic" w:hAnsi="Century Gothic" w:cs="Century Gothic"/>
            <w:color w:val="000000"/>
            <w:sz w:val="16"/>
            <w:szCs w:val="16"/>
          </w:rPr>
          <w:t>)</w:t>
        </w:r>
      </w:p>
    </w:sdtContent>
  </w:sdt>
  <w:p w14:paraId="637A27F6" w14:textId="77777777" w:rsidR="00A0703D" w:rsidRDefault="00000000">
    <w:pPr>
      <w:pBdr>
        <w:top w:val="nil"/>
        <w:left w:val="nil"/>
        <w:bottom w:val="nil"/>
        <w:right w:val="nil"/>
        <w:between w:val="nil"/>
      </w:pBdr>
      <w:tabs>
        <w:tab w:val="center" w:pos="4513"/>
        <w:tab w:val="right" w:pos="9026"/>
      </w:tabs>
      <w:ind w:hanging="2"/>
      <w:jc w:val="right"/>
      <w:rPr>
        <w:rFonts w:ascii="Times New Roman" w:eastAsia="Times New Roman" w:hAnsi="Times New Roman" w:cs="Times New Roman"/>
        <w:color w:val="000000"/>
        <w:sz w:val="24"/>
        <w:szCs w:val="24"/>
      </w:rPr>
    </w:pPr>
    <w:r>
      <w:rPr>
        <w:rFonts w:ascii="Century Gothic" w:eastAsia="Century Gothic" w:hAnsi="Century Gothic" w:cs="Century Gothic"/>
        <w:b/>
        <w:color w:val="000000"/>
        <w:sz w:val="16"/>
        <w:szCs w:val="16"/>
      </w:rPr>
      <w:t>https://doi.org/10.26740/vt.v1n1.p1xx-1xx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61568D"/>
    <w:multiLevelType w:val="multilevel"/>
    <w:tmpl w:val="5E5C5B90"/>
    <w:lvl w:ilvl="0">
      <w:start w:val="1"/>
      <w:numFmt w:val="decimal"/>
      <w:pStyle w:val="ImajiTabl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892742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03D"/>
    <w:rsid w:val="00197B2A"/>
    <w:rsid w:val="00612428"/>
    <w:rsid w:val="00752624"/>
    <w:rsid w:val="007C6AF4"/>
    <w:rsid w:val="009379C6"/>
    <w:rsid w:val="00A0703D"/>
    <w:rsid w:val="00BD36ED"/>
    <w:rsid w:val="00D755A4"/>
    <w:rsid w:val="00ED25CA"/>
    <w:rsid w:val="00EE7B9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A29F0"/>
  <w15:docId w15:val="{098C6505-3561-4198-AC2E-9D3D47D23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id-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ImajiAbstractBody"/>
    <w:next w:val="NormalImajiAbstractBody"/>
    <w:uiPriority w:val="9"/>
    <w:qFormat/>
    <w:pPr>
      <w:keepNext/>
      <w:spacing w:before="240" w:after="60"/>
    </w:pPr>
    <w:rPr>
      <w:rFonts w:ascii="Calibri Light" w:eastAsia="Times New Roman" w:hAnsi="Calibri Light" w:cs="Times New Roman"/>
      <w:b/>
      <w:bCs/>
      <w:kern w:val="32"/>
      <w:sz w:val="32"/>
      <w:szCs w:val="32"/>
    </w:rPr>
  </w:style>
  <w:style w:type="paragraph" w:styleId="Heading2">
    <w:name w:val="heading 2"/>
    <w:basedOn w:val="NormalImajiAbstractBody"/>
    <w:next w:val="NormalImajiAbstractBody"/>
    <w:uiPriority w:val="9"/>
    <w:unhideWhenUsed/>
    <w:qFormat/>
    <w:pPr>
      <w:keepNext/>
      <w:spacing w:before="240" w:after="60"/>
      <w:outlineLvl w:val="1"/>
    </w:pPr>
    <w:rPr>
      <w:rFonts w:eastAsia="Times New Roman"/>
      <w:b/>
      <w:bCs/>
      <w:i/>
      <w:iCs/>
      <w:sz w:val="28"/>
      <w:szCs w:val="28"/>
      <w:lang w:val="id-ID"/>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NormalImajiAbstractBody">
    <w:name w:val="Normal;Imaji_Abstract_Body"/>
    <w:pPr>
      <w:tabs>
        <w:tab w:val="left" w:pos="425"/>
      </w:tabs>
      <w:suppressAutoHyphens/>
      <w:spacing w:line="1" w:lineRule="atLeast"/>
      <w:ind w:leftChars="-1" w:left="-1" w:hangingChars="1" w:hanging="1"/>
      <w:contextualSpacing/>
      <w:jc w:val="both"/>
      <w:textDirection w:val="btLr"/>
      <w:textAlignment w:val="top"/>
      <w:outlineLvl w:val="0"/>
    </w:pPr>
    <w:rPr>
      <w:rFonts w:ascii="Times New Roman" w:hAnsi="Times New Roman"/>
      <w:position w:val="-1"/>
      <w:sz w:val="24"/>
      <w:szCs w:val="22"/>
      <w:lang w:val="en-GB"/>
    </w:rPr>
  </w:style>
  <w:style w:type="character" w:styleId="Hyperlink">
    <w:name w:val="Hyperlink"/>
    <w:qFormat/>
    <w:rPr>
      <w:color w:val="0000FF"/>
      <w:w w:val="100"/>
      <w:position w:val="-1"/>
      <w:u w:val="single"/>
      <w:effect w:val="none"/>
      <w:vertAlign w:val="baseline"/>
      <w:cs w:val="0"/>
      <w:em w:val="none"/>
    </w:rPr>
  </w:style>
  <w:style w:type="paragraph" w:customStyle="1" w:styleId="ImajiKeyword">
    <w:name w:val="Imaji_Keyword"/>
    <w:basedOn w:val="NormalImajiAbstractBody"/>
    <w:pPr>
      <w:widowControl w:val="0"/>
      <w:autoSpaceDE w:val="0"/>
      <w:autoSpaceDN w:val="0"/>
      <w:adjustRightInd w:val="0"/>
    </w:pPr>
    <w:rPr>
      <w:b/>
      <w:bCs/>
      <w:i/>
      <w:iCs/>
    </w:rPr>
  </w:style>
  <w:style w:type="paragraph" w:customStyle="1" w:styleId="ImajiAuthor">
    <w:name w:val="Imaji_Author"/>
    <w:basedOn w:val="NormalImajiAbstractBody"/>
    <w:pPr>
      <w:widowControl w:val="0"/>
      <w:autoSpaceDE w:val="0"/>
      <w:autoSpaceDN w:val="0"/>
      <w:adjustRightInd w:val="0"/>
      <w:spacing w:line="239" w:lineRule="auto"/>
      <w:ind w:right="49"/>
      <w:jc w:val="center"/>
    </w:pPr>
    <w:rPr>
      <w:bCs/>
      <w:spacing w:val="2"/>
    </w:rPr>
  </w:style>
  <w:style w:type="character" w:customStyle="1" w:styleId="ImajiKeywordChar">
    <w:name w:val="Imaji_Keyword Char"/>
    <w:rPr>
      <w:rFonts w:ascii="Times New Roman" w:eastAsia="Calibri" w:hAnsi="Times New Roman" w:cs="Times New Roman"/>
      <w:b/>
      <w:bCs/>
      <w:i/>
      <w:iCs/>
      <w:w w:val="100"/>
      <w:position w:val="-1"/>
      <w:szCs w:val="22"/>
      <w:effect w:val="none"/>
      <w:vertAlign w:val="baseline"/>
      <w:cs w:val="0"/>
      <w:em w:val="none"/>
      <w:lang w:val="en-GB"/>
    </w:rPr>
  </w:style>
  <w:style w:type="paragraph" w:customStyle="1" w:styleId="ImajiTitle">
    <w:name w:val="Imaji_Title"/>
    <w:basedOn w:val="NormalImajiAbstractBody"/>
    <w:pPr>
      <w:widowControl w:val="0"/>
      <w:autoSpaceDE w:val="0"/>
      <w:autoSpaceDN w:val="0"/>
      <w:adjustRightInd w:val="0"/>
      <w:jc w:val="center"/>
    </w:pPr>
    <w:rPr>
      <w:b/>
      <w:bCs/>
      <w:spacing w:val="-5"/>
      <w:szCs w:val="20"/>
    </w:rPr>
  </w:style>
  <w:style w:type="character" w:customStyle="1" w:styleId="ImajiAuthorChar">
    <w:name w:val="Imaji_Author Char"/>
    <w:rPr>
      <w:rFonts w:ascii="Times New Roman" w:eastAsia="Calibri" w:hAnsi="Times New Roman" w:cs="Times New Roman"/>
      <w:bCs/>
      <w:spacing w:val="2"/>
      <w:w w:val="100"/>
      <w:position w:val="-1"/>
      <w:szCs w:val="22"/>
      <w:effect w:val="none"/>
      <w:vertAlign w:val="baseline"/>
      <w:cs w:val="0"/>
      <w:em w:val="none"/>
      <w:lang w:val="en-GB"/>
    </w:rPr>
  </w:style>
  <w:style w:type="character" w:customStyle="1" w:styleId="ImajiTitleChar">
    <w:name w:val="Imaji_Title Char"/>
    <w:rPr>
      <w:rFonts w:ascii="Times New Roman" w:eastAsia="Calibri" w:hAnsi="Times New Roman" w:cs="Times New Roman"/>
      <w:b/>
      <w:bCs/>
      <w:spacing w:val="-5"/>
      <w:w w:val="100"/>
      <w:position w:val="-1"/>
      <w:szCs w:val="20"/>
      <w:effect w:val="none"/>
      <w:vertAlign w:val="baseline"/>
      <w:cs w:val="0"/>
      <w:em w:val="none"/>
      <w:lang w:val="en-GB"/>
    </w:rPr>
  </w:style>
  <w:style w:type="character" w:styleId="FollowedHyperlink">
    <w:name w:val="FollowedHyperlink"/>
    <w:qFormat/>
    <w:rPr>
      <w:color w:val="954F72"/>
      <w:w w:val="100"/>
      <w:position w:val="-1"/>
      <w:u w:val="single"/>
      <w:effect w:val="none"/>
      <w:vertAlign w:val="baseline"/>
      <w:cs w:val="0"/>
      <w:em w:val="none"/>
    </w:rPr>
  </w:style>
  <w:style w:type="paragraph" w:customStyle="1" w:styleId="ImajiTable">
    <w:name w:val="Imaji_Table"/>
    <w:basedOn w:val="NormalImajiAbstractBody"/>
    <w:pPr>
      <w:numPr>
        <w:numId w:val="1"/>
      </w:numPr>
      <w:spacing w:before="240" w:after="120"/>
      <w:ind w:left="850" w:hanging="493"/>
      <w:jc w:val="center"/>
    </w:pPr>
    <w:rPr>
      <w:szCs w:val="24"/>
      <w:lang w:val="en-US"/>
    </w:rPr>
  </w:style>
  <w:style w:type="paragraph" w:customStyle="1" w:styleId="EndNoteBibliography">
    <w:name w:val="EndNote Bibliography"/>
    <w:basedOn w:val="NormalImajiAbstractBody"/>
    <w:rPr>
      <w:noProof/>
      <w:szCs w:val="20"/>
    </w:rPr>
  </w:style>
  <w:style w:type="character" w:customStyle="1" w:styleId="EndNoteBibliographyChar">
    <w:name w:val="EndNote Bibliography Char"/>
    <w:rPr>
      <w:rFonts w:ascii="Times New Roman" w:eastAsia="Calibri" w:hAnsi="Times New Roman" w:cs="Times New Roman"/>
      <w:noProof/>
      <w:w w:val="100"/>
      <w:position w:val="-1"/>
      <w:szCs w:val="20"/>
      <w:effect w:val="none"/>
      <w:vertAlign w:val="baseline"/>
      <w:cs w:val="0"/>
      <w:em w:val="none"/>
    </w:rPr>
  </w:style>
  <w:style w:type="paragraph" w:styleId="Header">
    <w:name w:val="header"/>
    <w:basedOn w:val="NormalImajiAbstractBody"/>
    <w:qFormat/>
    <w:pPr>
      <w:tabs>
        <w:tab w:val="center" w:pos="4513"/>
        <w:tab w:val="right" w:pos="9026"/>
      </w:tabs>
    </w:pPr>
    <w:rPr>
      <w:szCs w:val="20"/>
    </w:rPr>
  </w:style>
  <w:style w:type="character" w:customStyle="1" w:styleId="HeaderChar">
    <w:name w:val="Header Char"/>
    <w:rPr>
      <w:rFonts w:ascii="Times New Roman" w:eastAsia="Calibri" w:hAnsi="Times New Roman" w:cs="Times New Roman"/>
      <w:w w:val="100"/>
      <w:position w:val="-1"/>
      <w:szCs w:val="20"/>
      <w:effect w:val="none"/>
      <w:vertAlign w:val="baseline"/>
      <w:cs w:val="0"/>
      <w:em w:val="none"/>
      <w:lang w:val="en-GB"/>
    </w:rPr>
  </w:style>
  <w:style w:type="character" w:customStyle="1" w:styleId="Heading1Char">
    <w:name w:val="Heading 1 Char"/>
    <w:rPr>
      <w:rFonts w:ascii="Calibri Light" w:eastAsia="Times New Roman" w:hAnsi="Calibri Light" w:cs="Times New Roman"/>
      <w:b/>
      <w:bCs/>
      <w:w w:val="100"/>
      <w:kern w:val="32"/>
      <w:position w:val="-1"/>
      <w:sz w:val="32"/>
      <w:szCs w:val="32"/>
      <w:effect w:val="none"/>
      <w:vertAlign w:val="baseline"/>
      <w:cs w:val="0"/>
      <w:em w:val="none"/>
      <w:lang w:val="en-GB"/>
    </w:rPr>
  </w:style>
  <w:style w:type="character" w:customStyle="1" w:styleId="Heading2Char">
    <w:name w:val="Heading 2 Char"/>
    <w:rPr>
      <w:rFonts w:ascii="Times New Roman" w:eastAsia="Times New Roman" w:hAnsi="Times New Roman"/>
      <w:b/>
      <w:bCs/>
      <w:i/>
      <w:iCs/>
      <w:w w:val="100"/>
      <w:position w:val="-1"/>
      <w:sz w:val="28"/>
      <w:szCs w:val="28"/>
      <w:effect w:val="none"/>
      <w:vertAlign w:val="baseline"/>
      <w:cs w:val="0"/>
      <w:em w:val="none"/>
      <w:lang w:val="id-ID"/>
    </w:rPr>
  </w:style>
  <w:style w:type="paragraph" w:styleId="Caption">
    <w:name w:val="caption"/>
    <w:basedOn w:val="NormalImajiAbstractBody"/>
    <w:next w:val="NormalImajiAbstractBody"/>
    <w:rPr>
      <w:b/>
      <w:bCs/>
      <w:sz w:val="20"/>
      <w:szCs w:val="20"/>
    </w:rPr>
  </w:style>
  <w:style w:type="paragraph" w:styleId="Footer">
    <w:name w:val="footer"/>
    <w:basedOn w:val="NormalImajiAbstractBody"/>
    <w:qFormat/>
    <w:pPr>
      <w:tabs>
        <w:tab w:val="clear" w:pos="425"/>
        <w:tab w:val="center" w:pos="4680"/>
        <w:tab w:val="right" w:pos="9360"/>
      </w:tabs>
    </w:pPr>
  </w:style>
  <w:style w:type="character" w:customStyle="1" w:styleId="FooterChar">
    <w:name w:val="Footer Char"/>
    <w:rPr>
      <w:rFonts w:ascii="Times New Roman" w:hAnsi="Times New Roman"/>
      <w:w w:val="100"/>
      <w:position w:val="-1"/>
      <w:sz w:val="24"/>
      <w:szCs w:val="22"/>
      <w:effect w:val="none"/>
      <w:vertAlign w:val="baseline"/>
      <w:cs w:val="0"/>
      <w:em w:val="none"/>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styleId="PlaceholderText">
    <w:name w:val="Placeholder Text"/>
    <w:basedOn w:val="DefaultParagraphFont"/>
    <w:uiPriority w:val="99"/>
    <w:semiHidden/>
    <w:rsid w:val="00EA3287"/>
    <w:rPr>
      <w:color w:val="808080"/>
    </w:rPr>
  </w:style>
  <w:style w:type="table" w:customStyle="1" w:styleId="a0">
    <w:basedOn w:val="TableNormal"/>
    <w:tblPr>
      <w:tblStyleRowBandSize w:val="1"/>
      <w:tblStyleColBandSize w:val="1"/>
    </w:tblPr>
  </w:style>
  <w:style w:type="character" w:styleId="UnresolvedMention">
    <w:name w:val="Unresolved Mention"/>
    <w:basedOn w:val="DefaultParagraphFont"/>
    <w:uiPriority w:val="99"/>
    <w:semiHidden/>
    <w:unhideWhenUsed/>
    <w:rsid w:val="00ED25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yperlink" Target="mailto:auranur.22024@mhs.unesa.ac.id" TargetMode="External"/><Relationship Id="rId22" Type="http://schemas.openxmlformats.org/officeDocument/2006/relationships/image" Target="media/image9.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5rB6nEtJnmWSlqSkmMYzza41Ag==">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1882</Words>
  <Characters>10731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VirtuosoEditor</dc:creator>
  <cp:lastModifiedBy>Allim Dewi Balqis Firdaus</cp:lastModifiedBy>
  <cp:revision>4</cp:revision>
  <cp:lastPrinted>2026-01-27T19:23:00Z</cp:lastPrinted>
  <dcterms:created xsi:type="dcterms:W3CDTF">2026-01-27T19:22:00Z</dcterms:created>
  <dcterms:modified xsi:type="dcterms:W3CDTF">2026-01-27T19:28:00Z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documentId_327</vt:lpwstr>
  </property>
  <property fmtid="{D5CDD505-2E9C-101B-9397-08002B2CF9AE}" pid="3" name="grammarly_documentContext">
    <vt:lpwstr>{"goals":[],"domain":"general","emotions":[],"dialect":"american"}</vt:lpwstr>
  </property>
</Properties>
</file>