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69A02" w14:textId="77777777" w:rsidR="00D44239" w:rsidRDefault="00D44239">
      <w:pPr>
        <w:widowControl w:val="0"/>
        <w:pBdr>
          <w:top w:val="nil"/>
          <w:left w:val="nil"/>
          <w:bottom w:val="nil"/>
          <w:right w:val="nil"/>
          <w:between w:val="nil"/>
        </w:pBdr>
        <w:spacing w:after="0"/>
      </w:pPr>
    </w:p>
    <w:p w14:paraId="648F0E00" w14:textId="77777777" w:rsidR="00D44239" w:rsidRDefault="00D44239">
      <w:pPr>
        <w:widowControl w:val="0"/>
        <w:pBdr>
          <w:top w:val="nil"/>
          <w:left w:val="nil"/>
          <w:bottom w:val="nil"/>
          <w:right w:val="nil"/>
          <w:between w:val="nil"/>
        </w:pBdr>
        <w:spacing w:after="0"/>
      </w:pPr>
    </w:p>
    <w:p w14:paraId="5F18F695" w14:textId="77777777" w:rsidR="00D44239" w:rsidRDefault="00000000">
      <w:pPr>
        <w:spacing w:after="0"/>
        <w:jc w:val="center"/>
        <w:rPr>
          <w:rFonts w:ascii="Times New Roman" w:eastAsia="Times New Roman" w:hAnsi="Times New Roman" w:cs="Times New Roman"/>
          <w:b/>
        </w:rPr>
      </w:pPr>
      <w:r>
        <w:rPr>
          <w:rFonts w:ascii="Times New Roman" w:eastAsia="Times New Roman" w:hAnsi="Times New Roman" w:cs="Times New Roman"/>
          <w:b/>
        </w:rPr>
        <w:t>Kajian Keberadaan Perumahan  Anggun Sejahtera Kecamatan Rembang Kabupaten Pasuruan</w:t>
      </w:r>
    </w:p>
    <w:p w14:paraId="5BB89123" w14:textId="77777777" w:rsidR="00D44239" w:rsidRDefault="00D44239">
      <w:pPr>
        <w:spacing w:after="0"/>
        <w:jc w:val="center"/>
        <w:rPr>
          <w:rFonts w:ascii="Times New Roman" w:eastAsia="Times New Roman" w:hAnsi="Times New Roman" w:cs="Times New Roman"/>
          <w:b/>
        </w:rPr>
      </w:pPr>
    </w:p>
    <w:p w14:paraId="52A4D1D7" w14:textId="77777777" w:rsidR="00D44239"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Angger Priyo Wicaksono</w:t>
      </w:r>
    </w:p>
    <w:p w14:paraId="1813150D" w14:textId="77777777" w:rsidR="00D44239"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S1 Pendidikan Geografi, Fakultas Ilmu Sosial dan Ilmu Politik, Universitas Negeri Surabaya</w:t>
      </w:r>
    </w:p>
    <w:p w14:paraId="2F1B5570" w14:textId="77777777" w:rsidR="00D44239"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Email: </w:t>
      </w:r>
      <w:hyperlink r:id="rId8">
        <w:r>
          <w:rPr>
            <w:rFonts w:ascii="Times New Roman" w:eastAsia="Times New Roman" w:hAnsi="Times New Roman" w:cs="Times New Roman"/>
            <w:color w:val="0563C1"/>
            <w:sz w:val="20"/>
            <w:szCs w:val="20"/>
            <w:u w:val="single"/>
          </w:rPr>
          <w:t>anggerpriyo.21042@mhs.unesa.ac.id</w:t>
        </w:r>
      </w:hyperlink>
    </w:p>
    <w:p w14:paraId="46A968A1" w14:textId="77777777" w:rsidR="00D44239" w:rsidRDefault="00D44239">
      <w:pPr>
        <w:spacing w:after="0" w:line="360" w:lineRule="auto"/>
        <w:jc w:val="center"/>
        <w:rPr>
          <w:rFonts w:ascii="Times New Roman" w:eastAsia="Times New Roman" w:hAnsi="Times New Roman" w:cs="Times New Roman"/>
          <w:sz w:val="20"/>
          <w:szCs w:val="20"/>
        </w:rPr>
      </w:pPr>
    </w:p>
    <w:p w14:paraId="6C1FB224" w14:textId="77777777" w:rsidR="00D44239" w:rsidRDefault="00000000">
      <w:pPr>
        <w:spacing w:after="0"/>
        <w:jc w:val="center"/>
        <w:rPr>
          <w:rFonts w:ascii="Times New Roman" w:eastAsia="Times New Roman" w:hAnsi="Times New Roman" w:cs="Times New Roman"/>
          <w:b/>
          <w:sz w:val="20"/>
          <w:szCs w:val="20"/>
        </w:rPr>
      </w:pPr>
      <w:r>
        <w:rPr>
          <w:b/>
          <w:sz w:val="20"/>
          <w:szCs w:val="20"/>
        </w:rPr>
        <w:t>Lidya Lestari Sitohang</w:t>
      </w:r>
    </w:p>
    <w:p w14:paraId="1701FE20" w14:textId="77777777" w:rsidR="00D44239"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Dosen Pembimbing Mahasiswa S1 Pendidikan Geografi, Fakultas Ilmu Sosial dan Ilmu Politik, Universitas Negeri Surabaya</w:t>
      </w:r>
    </w:p>
    <w:p w14:paraId="427ECC98" w14:textId="77777777" w:rsidR="00D44239" w:rsidRDefault="00D44239">
      <w:pPr>
        <w:spacing w:after="0" w:line="240" w:lineRule="auto"/>
        <w:jc w:val="center"/>
        <w:rPr>
          <w:rFonts w:ascii="Times New Roman" w:eastAsia="Times New Roman" w:hAnsi="Times New Roman" w:cs="Times New Roman"/>
          <w:sz w:val="20"/>
          <w:szCs w:val="20"/>
        </w:rPr>
      </w:pPr>
    </w:p>
    <w:p w14:paraId="157BBB30" w14:textId="77777777" w:rsidR="00D44239" w:rsidRDefault="00000000">
      <w:pPr>
        <w:spacing w:after="0"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Abstrak</w:t>
      </w:r>
    </w:p>
    <w:p w14:paraId="46C8DD5B" w14:textId="77777777" w:rsidR="00D44239" w:rsidRDefault="00000000">
      <w:pPr>
        <w:spacing w:after="0" w:line="240" w:lineRule="auto"/>
        <w:ind w:firstLine="720"/>
        <w:jc w:val="both"/>
        <w:rPr>
          <w:rFonts w:ascii="Times New Roman" w:eastAsia="Times New Roman" w:hAnsi="Times New Roman" w:cs="Times New Roman"/>
          <w:sz w:val="20"/>
          <w:szCs w:val="20"/>
        </w:rPr>
      </w:pPr>
      <w:bookmarkStart w:id="0" w:name="_heading=h.clznfavyir8i" w:colFirst="0" w:colLast="0"/>
      <w:bookmarkEnd w:id="0"/>
      <w:r>
        <w:rPr>
          <w:rFonts w:ascii="Times New Roman" w:eastAsia="Times New Roman" w:hAnsi="Times New Roman" w:cs="Times New Roman"/>
          <w:sz w:val="20"/>
          <w:szCs w:val="20"/>
        </w:rPr>
        <w:t xml:space="preserve">Pembangunan perumahan di daerah pinggiran kota semakin berkembang pesat. Selain menyediakan tempat tinggal, pembangunan ini juga membawa berbagai dampak bagi masyarakat sekitar. Penelitian ini bertujuan untuk mengetahui dampak pembangunan Perumahan Anggun Sejahtera di Kecamatan Rembang, Kabupaten Pasuruan, khususnya dari aspek sosial, ekonomi, dan lingkungan. Penelitian ini menggunakan pendekatan deskriptif kualitatif. Data dikumpulkan melalui wawancara, observasi, dan dokumentasi. Subjek penelitian yang terdiri dari warga sekitar dan warga perumahan yang telah tinggal minimal lima tahun. Hasil data kemudian dianalisis melalui tahapan reduksi data, penyajian data, dan penarikan kesimpulan. Hasil penelitian menunjukkan bahwa secara ekonomi, pembangunan perumahan membuka peluang kerja tambahan, terutama di sektor informal dan usaha kecil, meskipun belum dirasakan secara merata. Secara sosial, mulai terbentuk hubungan antarwarga perumahan, terutama antar ibu rumah tangga, namun hubungan dengan warga kampung sekitar belum terlihat kuat. Dari sisi lingkungan, terjadi perubahan fungsi lahan dan muncul persoalan seperti pengelolaan sampah dan saluran drainase. Pembangunan </w:t>
      </w:r>
      <w:r>
        <w:rPr>
          <w:rFonts w:ascii="Times New Roman" w:eastAsia="Times New Roman" w:hAnsi="Times New Roman" w:cs="Times New Roman"/>
          <w:color w:val="EE0000"/>
          <w:sz w:val="20"/>
          <w:szCs w:val="20"/>
        </w:rPr>
        <w:t>p</w:t>
      </w:r>
      <w:r>
        <w:rPr>
          <w:rFonts w:ascii="Times New Roman" w:eastAsia="Times New Roman" w:hAnsi="Times New Roman" w:cs="Times New Roman"/>
          <w:sz w:val="20"/>
          <w:szCs w:val="20"/>
        </w:rPr>
        <w:t>erumahan Anggun Sejahtera membawa dampak positif dalam hal peningkatan aktivitas ekonomi dan sosial, namun juga menghadirkan tantangan di bidang lingkungan. Oleh karena itu, dibutuhkan keterlibatan pengembang dan pemerintah desa dalam pengelolaan lingkungan dan penguatan hubungan sosial antar warga.</w:t>
      </w:r>
    </w:p>
    <w:p w14:paraId="22E0B963" w14:textId="77777777" w:rsidR="00D44239" w:rsidRDefault="00D44239">
      <w:pPr>
        <w:spacing w:after="0" w:line="240" w:lineRule="auto"/>
        <w:jc w:val="both"/>
        <w:rPr>
          <w:rFonts w:ascii="Times New Roman" w:eastAsia="Times New Roman" w:hAnsi="Times New Roman" w:cs="Times New Roman"/>
          <w:b/>
          <w:sz w:val="20"/>
          <w:szCs w:val="20"/>
        </w:rPr>
      </w:pPr>
    </w:p>
    <w:p w14:paraId="2234CFD3" w14:textId="77777777" w:rsidR="00D44239"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Kata Kunci</w:t>
      </w:r>
      <w:r>
        <w:rPr>
          <w:rFonts w:ascii="Times New Roman" w:eastAsia="Times New Roman" w:hAnsi="Times New Roman" w:cs="Times New Roman"/>
          <w:sz w:val="20"/>
          <w:szCs w:val="20"/>
        </w:rPr>
        <w:t>: pembangunan perumahan, dampak sosial, ekonomi, lingkungan, warga sekitar</w:t>
      </w:r>
    </w:p>
    <w:p w14:paraId="5F15A8B8" w14:textId="77777777" w:rsidR="00D44239" w:rsidRDefault="00D44239">
      <w:pPr>
        <w:spacing w:after="0" w:line="240" w:lineRule="auto"/>
        <w:jc w:val="both"/>
        <w:rPr>
          <w:rFonts w:ascii="Times New Roman" w:eastAsia="Times New Roman" w:hAnsi="Times New Roman" w:cs="Times New Roman"/>
          <w:sz w:val="24"/>
          <w:szCs w:val="24"/>
        </w:rPr>
      </w:pPr>
    </w:p>
    <w:p w14:paraId="5CF6773B" w14:textId="77777777" w:rsidR="00D44239" w:rsidRDefault="00000000">
      <w:pPr>
        <w:spacing w:after="0" w:line="360"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Abstract</w:t>
      </w:r>
    </w:p>
    <w:p w14:paraId="7648EAD9" w14:textId="77777777" w:rsidR="00D44239" w:rsidRDefault="00000000">
      <w:pPr>
        <w:spacing w:after="0" w:line="240" w:lineRule="auto"/>
        <w:ind w:firstLine="72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Housing development in suburban areas is growing rapidly. In addition to providing housing, this development also has various impacts on the surrounding community. This study aims to determine the impact of the Anggun Sejahtera Housing Development in Rembang District, Pasuruan Regency, particularly from social, economic, and environmental aspects. This study uses a qualitative descriptive approach. Data was collected through interviews, observations, and documentation. The research subjects consist of local residents and housing residents who have lived there for at least five years. The data results were then analyzed through the stages of data reduction, data presentation, and conclusion drawing. The research findings indicate that economically, the housing development has created additional job opportunities, particularly in the informal sector and small businesses, although these benefits have not been felt evenly. Socially, relationships among housing residents are beginning to form, especially among housewives, but connections with nearby village residents remain weak. Environmentally, there have been changes in land use and issues such as waste management and drainage systems have emerged. The Anggun Sejahtera housing development has positive impacts in terms of increased economic and social activity, but it also presents environmental challenges. Therefore, the involvement of developers and the village government is needed in environmental management and strengthening social relationships </w:t>
      </w:r>
    </w:p>
    <w:p w14:paraId="66666D8F" w14:textId="77777777" w:rsidR="00D44239" w:rsidRDefault="00D44239">
      <w:pPr>
        <w:spacing w:after="0" w:line="240" w:lineRule="auto"/>
        <w:ind w:firstLine="720"/>
        <w:jc w:val="both"/>
        <w:rPr>
          <w:rFonts w:ascii="Times New Roman" w:eastAsia="Times New Roman" w:hAnsi="Times New Roman" w:cs="Times New Roman"/>
          <w:i/>
          <w:sz w:val="20"/>
          <w:szCs w:val="20"/>
        </w:rPr>
      </w:pPr>
    </w:p>
    <w:p w14:paraId="0285E1FE" w14:textId="77777777" w:rsidR="00D44239" w:rsidRDefault="00000000">
      <w:pPr>
        <w:spacing w:after="0" w:line="240" w:lineRule="auto"/>
        <w:jc w:val="both"/>
        <w:rPr>
          <w:rFonts w:ascii="Times New Roman" w:eastAsia="Times New Roman" w:hAnsi="Times New Roman" w:cs="Times New Roman"/>
          <w:b/>
          <w:i/>
          <w:sz w:val="20"/>
          <w:szCs w:val="20"/>
        </w:rPr>
        <w:sectPr w:rsidR="00D44239">
          <w:headerReference w:type="even" r:id="rId9"/>
          <w:headerReference w:type="default" r:id="rId10"/>
          <w:footerReference w:type="default" r:id="rId11"/>
          <w:headerReference w:type="first" r:id="rId12"/>
          <w:pgSz w:w="11907" w:h="16839"/>
          <w:pgMar w:top="1440" w:right="1440" w:bottom="1440" w:left="1440" w:header="709" w:footer="709" w:gutter="0"/>
          <w:pgNumType w:start="1"/>
          <w:cols w:space="720"/>
        </w:sectPr>
      </w:pPr>
      <w:r>
        <w:rPr>
          <w:rFonts w:ascii="Times New Roman" w:eastAsia="Times New Roman" w:hAnsi="Times New Roman" w:cs="Times New Roman"/>
          <w:b/>
          <w:i/>
          <w:sz w:val="20"/>
          <w:szCs w:val="20"/>
        </w:rPr>
        <w:t>Keywords</w:t>
      </w:r>
      <w:r>
        <w:rPr>
          <w:rFonts w:ascii="Times New Roman" w:eastAsia="Times New Roman" w:hAnsi="Times New Roman" w:cs="Times New Roman"/>
          <w:i/>
          <w:sz w:val="20"/>
          <w:szCs w:val="20"/>
        </w:rPr>
        <w:t>:housing development, social impact, economic impact, environmental impact, surrounding community </w:t>
      </w:r>
    </w:p>
    <w:p w14:paraId="653B74FC" w14:textId="77777777" w:rsidR="00D44239" w:rsidRDefault="00000000">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PENDAHULUAN</w:t>
      </w:r>
    </w:p>
    <w:p w14:paraId="3503CBBB" w14:textId="250933FC" w:rsidR="00D44239" w:rsidRDefault="00000000">
      <w:pPr>
        <w:spacing w:after="0"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Pembangunan perumahan merupakan bagian dari pembangunan nasional yang bertujuan untuk memenuhi kebutuhan dasar masyarakat, yaitu tempat tinggal yang layak. pembangunan perumahan di Indonesia berkembang pesat seiring meningkatnya jumlah penduduk dan kebutuhan tempat tinggal, khususnya di wilayah perkotaan dan pinggiran kota. Namun, pembangunan perumahan tidak hanya berkaitan dengan penyediaan fisik rumah, tetapi juga membawa dampak yang luas terhadap kehidupan sosial, ekonomi, dan lingkungan masyarakat sekitarnya.</w:t>
      </w:r>
      <w:r>
        <w:rPr>
          <w:noProof/>
        </w:rPr>
        <w:drawing>
          <wp:anchor distT="0" distB="0" distL="114300" distR="114300" simplePos="0" relativeHeight="251658240" behindDoc="0" locked="0" layoutInCell="1" hidden="0" allowOverlap="1" wp14:anchorId="626AF99F" wp14:editId="10C44A04">
            <wp:simplePos x="0" y="0"/>
            <wp:positionH relativeFrom="column">
              <wp:posOffset>3648710</wp:posOffset>
            </wp:positionH>
            <wp:positionV relativeFrom="paragraph">
              <wp:posOffset>1176655</wp:posOffset>
            </wp:positionV>
            <wp:extent cx="2209800" cy="1563370"/>
            <wp:effectExtent l="0" t="0" r="0" b="0"/>
            <wp:wrapTopAndBottom distT="0" distB="0"/>
            <wp:docPr id="19204644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209800" cy="1563370"/>
                    </a:xfrm>
                    <a:prstGeom prst="rect">
                      <a:avLst/>
                    </a:prstGeom>
                    <a:ln/>
                  </pic:spPr>
                </pic:pic>
              </a:graphicData>
            </a:graphic>
            <wp14:sizeRelH relativeFrom="margin">
              <wp14:pctWidth>0</wp14:pctWidth>
            </wp14:sizeRelH>
            <wp14:sizeRelV relativeFrom="margin">
              <wp14:pctHeight>0</wp14:pctHeight>
            </wp14:sizeRelV>
          </wp:anchor>
        </w:drawing>
      </w:r>
    </w:p>
    <w:p w14:paraId="6DAB89CA" w14:textId="77777777" w:rsidR="00D44239" w:rsidRDefault="00000000">
      <w:pPr>
        <w:spacing w:after="0"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Salah satu kawasan yang mengalami perubahan tersebut adalah Kecamatan Rembang, Kabupaten Pasuruan, tempat dibangunnya Perumahan Anggun Sejahtera sejak tahun 2014. Perumahan ini termasuk dalam kategori perumahan subsidi yang dibangun untuk memenuhi kebutuhan hunian bagi masyarakat berpenghasilan rendah, seperti peserta program ASABRI, Bapertarum, dan Jamsostek. Dengan konsep rumah tipe 36, harga yang terjangkau, serta sistem pembiayaan KPR FLPP, perumahan ini menarik minat penduduk dari berbagai kota besar seperti Surabaya, Sidoarjo, dan Malang.</w:t>
      </w:r>
    </w:p>
    <w:p w14:paraId="68D207D0" w14:textId="77777777" w:rsidR="00D44239" w:rsidRDefault="00000000">
      <w:pPr>
        <w:spacing w:after="0"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Pembangunan Perumahan Anggun Sejahtera dilakukan di atas lahan yang sebelumnya merupakan kawasan pertanian. Perubahan fungsi lahan ini menjadi pemicu awal berbagai dinamika baru di masyarakat. Munculnya penduduk baru memengaruhi pola sosial dan ekonomi, seperti meningkatnya peluang kerja informal, tumbuhnya UMKM, serta perubahan pola interaksi sosial. Di sisi lain, muncul permasalahan baru seperti tumpukan sampah di TPS, pengelolaan limbah yang belum optimal, dan isu keamanan akibat banyaknya rumah kosong yang menjadi sasaran pencurian.</w:t>
      </w:r>
    </w:p>
    <w:p w14:paraId="5C829319" w14:textId="77777777" w:rsidR="00D44239" w:rsidRDefault="00000000">
      <w:pPr>
        <w:spacing w:after="0"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Keunikan Perumahan Anggun Sejahtera terletak pada lokasinya yang berada di wilayah desa berkembang, dihuni oleh masyarakat dari berbagai latar belakang, serta terjadi interaksi antara warga lama dan warga baru. hal ini menjadikan lokasi tersebut layak dijadikan studi kasus karena mencerminkan persoalan yang lebih luas dalam konteks pembangunan perumahan, terutama dalam hubungannya dengan kehidupan sosial, ekonomi, dan kualitas lingkungan masyarakat. Berdasarkan kondisi tersebut, penelitian ini penting untuk dilakukan guna mengetahui bagaimana pembangunan perumahan memengaruhi kehidupan masyarakat sekitar dan penghuni perumahan, baik dalam aspek ekonomi, seperti munculnya peluang kerja dan kegiatan usaha masyarakat; sosial, seperti perubahan interaksi antarwarga, mobilitas penduduk, dan tingkat keamanan lingkungan; maupun lingkungan, seperti alih fungsi lahan, kualitas air tanah, dan pengelolaan sampah di lingkungan perumahan serta masyarakat sekitarnya.</w:t>
      </w:r>
    </w:p>
    <w:p w14:paraId="18520C70" w14:textId="77777777" w:rsidR="00D44239" w:rsidRDefault="00D44239">
      <w:pPr>
        <w:spacing w:after="0" w:line="240" w:lineRule="auto"/>
        <w:jc w:val="both"/>
        <w:rPr>
          <w:rFonts w:ascii="Times New Roman" w:eastAsia="Times New Roman" w:hAnsi="Times New Roman" w:cs="Times New Roman"/>
          <w:sz w:val="20"/>
          <w:szCs w:val="20"/>
        </w:rPr>
      </w:pPr>
    </w:p>
    <w:p w14:paraId="1EB3DCD0" w14:textId="44C82198" w:rsidR="00D44239" w:rsidRDefault="00000000">
      <w:pPr>
        <w:tabs>
          <w:tab w:val="left" w:pos="810"/>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METODE PENELITIAN</w:t>
      </w:r>
    </w:p>
    <w:p w14:paraId="752ACCE9" w14:textId="77777777" w:rsidR="00D44239" w:rsidRDefault="00000000">
      <w:pPr>
        <w:spacing w:after="0"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Penelitian ini dilakukan di Kecamatan Rembang, Kabupaten Pasuruan, khususnya di sekitar area Perumahan Anggun Sejahtera. Lokasi ini dipilih karena Kecamatan Rembang merupakan salah satu wilayah </w:t>
      </w:r>
      <w:r>
        <w:rPr>
          <w:rFonts w:ascii="Times New Roman" w:eastAsia="Times New Roman" w:hAnsi="Times New Roman" w:cs="Times New Roman"/>
          <w:sz w:val="20"/>
          <w:szCs w:val="20"/>
        </w:rPr>
        <w:t>yang mengalami pertumbuhan pesat di sektor perumahan dalam beberapa tahun terakhir. Data dari BPS Pasuruan (2024) menunjukkan bahwa wilayah ini mencatat peningkatan proyek perumahan akibat tingginya permintaan hunian strategis dan terjangkau dari para pendatang. Kecamatan ini juga memiliki posisi strategis sebagai jalur penghubung antarwilayah yang mendorong percepatan urbanisasi dan pertumbuhan ekonomi lokal.</w:t>
      </w:r>
    </w:p>
    <w:p w14:paraId="0603ED13" w14:textId="77777777" w:rsidR="00D44239" w:rsidRDefault="00000000">
      <w:pPr>
        <w:spacing w:after="0" w:line="240" w:lineRule="auto"/>
        <w:ind w:firstLine="42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Gambar 1. peta lokasi Penelitain</w:t>
      </w:r>
    </w:p>
    <w:p w14:paraId="5FAAB111" w14:textId="77777777" w:rsidR="00D44239" w:rsidRDefault="00D44239">
      <w:pPr>
        <w:spacing w:after="0" w:line="240" w:lineRule="auto"/>
        <w:ind w:firstLine="426"/>
        <w:jc w:val="center"/>
        <w:rPr>
          <w:rFonts w:ascii="Times New Roman" w:eastAsia="Times New Roman" w:hAnsi="Times New Roman" w:cs="Times New Roman"/>
          <w:sz w:val="16"/>
          <w:szCs w:val="16"/>
        </w:rPr>
      </w:pPr>
    </w:p>
    <w:p w14:paraId="3257B7BD" w14:textId="77777777" w:rsidR="00D44239" w:rsidRDefault="00000000">
      <w:pPr>
        <w:spacing w:after="0"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Penelitian ini menggunakan pendekatan kualitatif deskriptif. Pendekatan ini digunakan untuk memahami berbagai dampak yang ditimbulkan oleh pembangunan Perumahan Anggun Sejahtera, baik dari sisi sosial, ekonomi, maupun lingkungan. Menurut Sugiyono (2013), pendekatan kualitatif cocok digunakan untuk menjelaskan fenomena secara holistik dan kontekstual, khususnya yang tidak dapat diukur dengan angka, seperti dinamika hubungan sosial dan persepsi masyarakat.</w:t>
      </w:r>
    </w:p>
    <w:p w14:paraId="6A3089FA" w14:textId="77777777" w:rsidR="00D44239" w:rsidRDefault="00000000">
      <w:pPr>
        <w:spacing w:after="0"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Pengumpulan data dilakukan melalui tiga teknik utama, yaitu wawancara, observasi, dan dokumentasi. Wawancara dilakukan secara semi-terstruktur kepada 23 narasumber yang terdiri dari 12 warga perumahan dan 11 warga kampung sekitar. Narasumber dipilih secara purposive dengan kriteria telah tinggal minimal lima tahun, memiliki pengalaman terhadap perubahan lingkungan. Observasi dilakukan untuk mengamati kondisi fisik lingkungan, aktivitas ekonomi, dan interaksi sosial yang berlangsung. Dokumentasi meliputi catatan pengembang, berita media lokal, serta dokumentasi visual yang diambil saat penelitian lapangan.</w:t>
      </w:r>
    </w:p>
    <w:sdt>
      <w:sdtPr>
        <w:tag w:val="goog_rdk_1"/>
        <w:id w:val="727463463"/>
      </w:sdtPr>
      <w:sdtContent>
        <w:p w14:paraId="632A1E20" w14:textId="77777777" w:rsidR="00D44239" w:rsidRDefault="00000000">
          <w:pPr>
            <w:spacing w:after="0" w:line="240" w:lineRule="auto"/>
            <w:ind w:firstLine="426"/>
            <w:jc w:val="both"/>
            <w:rPr>
              <w:ins w:id="2" w:author="lidya sitohang" w:date="2025-07-20T04:56:00Z"/>
              <w:rFonts w:ascii="Times New Roman" w:eastAsia="Times New Roman" w:hAnsi="Times New Roman" w:cs="Times New Roman"/>
              <w:sz w:val="20"/>
              <w:szCs w:val="20"/>
            </w:rPr>
          </w:pPr>
          <w:r>
            <w:rPr>
              <w:rFonts w:ascii="Times New Roman" w:eastAsia="Times New Roman" w:hAnsi="Times New Roman" w:cs="Times New Roman"/>
              <w:sz w:val="20"/>
              <w:szCs w:val="20"/>
            </w:rPr>
            <w:t>Data yang diperoleh dianalisis menggunakan model analisis interaktif Miles dan Huberman (2014). Penggunaan analisa ini memberikan struktur yang sistematis dalam mengelola data kualitatif dan membantu peneliti menangkap dinamika sosial ekonomi dan lingkungan secara lebih akurat.</w:t>
          </w:r>
          <w:sdt>
            <w:sdtPr>
              <w:tag w:val="goog_rdk_0"/>
              <w:id w:val="1060919030"/>
            </w:sdtPr>
            <w:sdtContent/>
          </w:sdt>
        </w:p>
      </w:sdtContent>
    </w:sdt>
    <w:p w14:paraId="61D29773" w14:textId="77777777" w:rsidR="00D44239" w:rsidRDefault="00D44239">
      <w:pPr>
        <w:spacing w:after="0" w:line="240" w:lineRule="auto"/>
        <w:ind w:firstLine="426"/>
        <w:jc w:val="both"/>
        <w:rPr>
          <w:rFonts w:ascii="Times New Roman" w:eastAsia="Times New Roman" w:hAnsi="Times New Roman" w:cs="Times New Roman"/>
          <w:sz w:val="20"/>
          <w:szCs w:val="20"/>
        </w:rPr>
      </w:pPr>
    </w:p>
    <w:p w14:paraId="67091135" w14:textId="77777777" w:rsidR="00D44239" w:rsidRDefault="00000000">
      <w:pPr>
        <w:spacing w:after="0" w:line="240" w:lineRule="auto"/>
        <w:jc w:val="both"/>
        <w:rPr>
          <w:rFonts w:ascii="Times New Roman" w:eastAsia="Times New Roman" w:hAnsi="Times New Roman" w:cs="Times New Roman"/>
          <w:b/>
          <w:sz w:val="20"/>
          <w:szCs w:val="20"/>
        </w:rPr>
      </w:pPr>
      <w:bookmarkStart w:id="3" w:name="_heading=h.67f754o0jclt" w:colFirst="0" w:colLast="0"/>
      <w:bookmarkEnd w:id="3"/>
      <w:r>
        <w:rPr>
          <w:rFonts w:ascii="Times New Roman" w:eastAsia="Times New Roman" w:hAnsi="Times New Roman" w:cs="Times New Roman"/>
          <w:b/>
          <w:sz w:val="20"/>
          <w:szCs w:val="20"/>
        </w:rPr>
        <w:t>HASIL PENELITIAN DAN PEMBAHASAN</w:t>
      </w:r>
    </w:p>
    <w:p w14:paraId="61E616D0" w14:textId="77777777" w:rsidR="00D44239" w:rsidRDefault="00000000">
      <w:pPr>
        <w:numPr>
          <w:ilvl w:val="0"/>
          <w:numId w:val="2"/>
        </w:numPr>
        <w:pBdr>
          <w:top w:val="nil"/>
          <w:left w:val="nil"/>
          <w:bottom w:val="nil"/>
          <w:right w:val="nil"/>
          <w:between w:val="nil"/>
        </w:pBdr>
        <w:spacing w:after="0" w:line="240" w:lineRule="auto"/>
        <w:ind w:left="284" w:hanging="284"/>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Hasil Penelitian</w:t>
      </w:r>
    </w:p>
    <w:p w14:paraId="53060D5E" w14:textId="77777777" w:rsidR="00D44239" w:rsidRDefault="00000000">
      <w:pPr>
        <w:spacing w:after="0" w:line="240" w:lineRule="auto"/>
        <w:ind w:left="284"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Penelitian ini dilakukan di Perumahan Anggun Sejahtera, yang terletak di Kecamatan Rembang, Kabupaten Pasuruan, Provinsi Jawa Timur. Wilayah ini termasuk dalam kawasan pinggiran yang sedang berkembang, ditandai dengan alih fungsi lahan dari pertanian menjadi kawasan permukiman baru. Berdasarkan hasil observasi dan wawancara, diketahui bahwa perumahan ini mulai dikembangkan sekitar tahun 2014, dengan tujuan </w:t>
      </w:r>
      <w:r>
        <w:rPr>
          <w:rFonts w:ascii="Times New Roman" w:eastAsia="Times New Roman" w:hAnsi="Times New Roman" w:cs="Times New Roman"/>
          <w:sz w:val="20"/>
          <w:szCs w:val="20"/>
        </w:rPr>
        <w:lastRenderedPageBreak/>
        <w:t>menyediakan hunian layak bagi masyarakat berpenghasilan menengah ke bawah, termasuk peserta ASABRI, Jamsostek, dan Bapertarum.</w:t>
      </w:r>
    </w:p>
    <w:p w14:paraId="2A3BA6E4" w14:textId="77777777" w:rsidR="00D44239" w:rsidRDefault="00000000">
      <w:pPr>
        <w:spacing w:after="0" w:line="240" w:lineRule="auto"/>
        <w:ind w:left="284"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Kecamatan Rembang sendiri memiliki karakteristik sebagai kawasan strategis yang mulai mengalami percepatan pembangunan, baik dari segi infrastruktur maupun jumlah penduduk. bertambahnya jumlah pendatang di wilayah ini berasal dari daerah seperti Surabaya, Sidoarjo, Gresik, dan Malang, yang tertarik dengan harga rumah yang terjangkau serta lingkungan yang masih  asri.</w:t>
      </w:r>
    </w:p>
    <w:p w14:paraId="4D7E4734" w14:textId="77777777" w:rsidR="00D44239" w:rsidRDefault="00000000">
      <w:pPr>
        <w:spacing w:after="0" w:line="240" w:lineRule="auto"/>
        <w:ind w:left="284"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Perumahan Anggun Sejahtera termasuk dalam kategori perumahan subsidi tipe 36, yang merupakan program pemerintah. Bangunan rumah memiliki luas terbatas dan ditujukan untuk membantu masyarakat memperoleh rumah melalui skema Kredit Pemilikan Rumah (KPR) bersubsidi.</w:t>
      </w:r>
    </w:p>
    <w:p w14:paraId="007E6F96" w14:textId="77777777" w:rsidR="00D44239" w:rsidRDefault="00000000">
      <w:pPr>
        <w:spacing w:after="0" w:line="240" w:lineRule="auto"/>
        <w:ind w:left="284"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Selain kondisi fisik wilayah, dinamika sosial dan ekonomi juga mulai terbentuk di sekitar perumahan ini. Adanya interaksi antara penduduk lama (masyarakat desa) dengan pendatang baru (penghuni perumahan) menimbulkan beragam dampak yang menjadi fokus dalam penelitian ini. Kondisi ini menjadikan Perumahan Anggun Sejahtera sebagai lokasi yang relevan untuk dikaji, khususnya dalam melihat dampak perumahan terhadap lingkungan, sosial, dan ekonomi masyarakat. </w:t>
      </w:r>
    </w:p>
    <w:p w14:paraId="0D8B6ADE" w14:textId="28B43177" w:rsidR="00D44239" w:rsidRDefault="00000000">
      <w:pPr>
        <w:spacing w:after="0" w:line="240" w:lineRule="auto"/>
        <w:ind w:left="284"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Penelitian ini narasumber yang terlibat berjumlah 23 orang. Narasumber merupakan warga perumahan anggun sejahtera dan masyarakat sekitar. Pembeda kedua kategori narasumber ini didasari oleh pertimbangan lama tinggal narasumber. Narasumber yang merupakan warga perumahan yang bermukim di anggun sejahtera yang terlibat dalam penelitian ini setidaknya lebih dari 5 tahun. Sementara masyarakat sekitar perumahan memiliki durasi tinggal sejak lahir. Narasumber yang merupakan warga perumahan anggun sejahtera berjumlah 12 orang sedangakan narasumber yang merupakan masyarakat sekitar berjumlah 11 orang.</w:t>
      </w:r>
    </w:p>
    <w:p w14:paraId="388F81EB" w14:textId="12013716" w:rsidR="00D44239" w:rsidRDefault="00000000">
      <w:pPr>
        <w:spacing w:after="0" w:line="240" w:lineRule="auto"/>
        <w:ind w:left="284"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Narasumber memiliki latar belakang demografi yang beragam. Berdasarkan usia, narasumber terdiri dari rentang usia 32 tahun sampai dengan 75 tahun. Komposisi narasumber berdasarkan jenis kelamin terdiri dari 20 laki – laki dan 3 perempuan. Berdasarkan pekerjaan narasumber dapat dibedakan menjadi 3 kategori yaitu pekerjaan tetap, paruh waktu, dan serabutan</w:t>
      </w:r>
      <w:r w:rsidR="00C22553">
        <w:rPr>
          <w:rFonts w:ascii="Times New Roman" w:eastAsia="Times New Roman" w:hAnsi="Times New Roman" w:cs="Times New Roman"/>
          <w:sz w:val="20"/>
          <w:szCs w:val="20"/>
        </w:rPr>
        <w:t>.</w:t>
      </w:r>
    </w:p>
    <w:p w14:paraId="10104362" w14:textId="77777777" w:rsidR="00D44239" w:rsidRDefault="00000000">
      <w:pPr>
        <w:spacing w:after="0" w:line="240" w:lineRule="auto"/>
        <w:ind w:left="284" w:firstLine="4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Terkait latar belakang pendidikan, narasumber dalam penelitian ini berasal dari berbagai jenjang pendidikan formal, mulai dari tingkat dasar hingga perguruan tinggi. Rinciannya, terdapat 2 orang narasumber yang tamat Sekolah Dasar (SD), 6 orang yang tamat Sekolah Menengah Pertama (SMP), 11 orang yang merupakan lulusan Sekolah Menengah Atas (SMA), dan 4 orang narasumber yang telah menamatkan pendidikan di perguruan tinggi. Keberagaman latar pendidikan ini memberikan sudut pandang yang lebih luas dan variatif dalam memahami dampak pembangunan perumahan, </w:t>
      </w:r>
      <w:r>
        <w:rPr>
          <w:rFonts w:ascii="Times New Roman" w:eastAsia="Times New Roman" w:hAnsi="Times New Roman" w:cs="Times New Roman"/>
          <w:sz w:val="20"/>
          <w:szCs w:val="20"/>
        </w:rPr>
        <w:t>karena masing-masing narasumber memiliki tingkat pemahaman dan pengalaman yang berbeda dalam menanggapi perubahan sosial, ekonomi, dan lingkungan di sekitarnya.</w:t>
      </w:r>
    </w:p>
    <w:p w14:paraId="5AF5ADF0" w14:textId="77777777" w:rsidR="00D44239" w:rsidRDefault="00D44239">
      <w:pPr>
        <w:spacing w:after="0" w:line="240" w:lineRule="auto"/>
        <w:ind w:left="284"/>
        <w:jc w:val="center"/>
        <w:rPr>
          <w:rFonts w:ascii="Times New Roman" w:eastAsia="Times New Roman" w:hAnsi="Times New Roman" w:cs="Times New Roman"/>
          <w:sz w:val="16"/>
          <w:szCs w:val="16"/>
        </w:rPr>
      </w:pPr>
    </w:p>
    <w:p w14:paraId="1E1EB7E4" w14:textId="77777777" w:rsidR="00D44239" w:rsidRDefault="00000000">
      <w:pPr>
        <w:numPr>
          <w:ilvl w:val="0"/>
          <w:numId w:val="2"/>
        </w:numPr>
        <w:pBdr>
          <w:top w:val="nil"/>
          <w:left w:val="nil"/>
          <w:bottom w:val="nil"/>
          <w:right w:val="nil"/>
          <w:between w:val="nil"/>
        </w:pBdr>
        <w:spacing w:after="0" w:line="240" w:lineRule="auto"/>
        <w:ind w:left="284" w:hanging="284"/>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Dampak Ekonomi Perumahan</w:t>
      </w:r>
    </w:p>
    <w:p w14:paraId="1B81684B" w14:textId="77777777" w:rsidR="00D44239" w:rsidRDefault="00000000">
      <w:pPr>
        <w:spacing w:after="0" w:line="240" w:lineRule="auto"/>
        <w:ind w:left="284" w:firstLine="4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Pembangunan perumahan berdampak pada beberapa aspek ekonomi seperti peluang kerja, kegiatan UMKM, dan stabilitas ekonomi yang dirasakan oleh warga perumaham dan masyarakat sekitar perumahan. </w:t>
      </w:r>
    </w:p>
    <w:p w14:paraId="4E8ABD24" w14:textId="77777777" w:rsidR="00D44239" w:rsidRDefault="00000000">
      <w:pPr>
        <w:spacing w:after="0" w:line="240" w:lineRule="auto"/>
        <w:ind w:left="284" w:firstLine="4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Bagi masyarakat sekitar Perumahan Anggun Sejahtera, dampak ekonomi yang paling dirasakan adalah penambahan pekerjaan di sektor informal dan UMKM. Bapak Aman, selaku RW di Kecamatan Rembang, menjelaskan, </w:t>
      </w:r>
    </w:p>
    <w:p w14:paraId="3B86FB40" w14:textId="77777777" w:rsidR="00D44239" w:rsidRDefault="00000000">
      <w:pPr>
        <w:spacing w:after="0" w:line="240" w:lineRule="auto"/>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“yang jelas adanya peningkatan penambahan pekerjaan UMKM masyarakat sekitar kampung sini, menambah ekonomi lah.”</w:t>
      </w:r>
    </w:p>
    <w:p w14:paraId="446192AD" w14:textId="26888E71" w:rsidR="00D44239" w:rsidRDefault="00000000">
      <w:pPr>
        <w:spacing w:after="0" w:line="240" w:lineRule="auto"/>
        <w:ind w:left="284" w:firstLine="4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Hal ini menunjukkan bahwa keberadaan perumahan berkontribusi terhadap pertumbuhan ekonomi masyarakat lokal. Selain itu, Bapak Khoi, selaku perangkat desa, menyampaikan bahwa pembangunan perumahan membantu menyerap tenaga kerja dari masyarakat sekitar. Ia mengungkapkan, </w:t>
      </w:r>
    </w:p>
    <w:p w14:paraId="6E44DB2D" w14:textId="22461783" w:rsidR="00D44239" w:rsidRDefault="00000000">
      <w:pPr>
        <w:spacing w:after="0" w:line="240" w:lineRule="auto"/>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“mengurangi pengangguran, sekarang banyak pengangguran yang kerja di perumahan. Kayak itu, seperti rumah tangga yang membutuhkan asisten itukan yang dari pihak warga. Yang dari PT sendiri seperti sekuriti, tukang kebon.”</w:t>
      </w:r>
    </w:p>
    <w:p w14:paraId="59A22EC9" w14:textId="23DA6D29" w:rsidR="00C22553" w:rsidRDefault="00C22553">
      <w:pPr>
        <w:spacing w:after="0" w:line="240" w:lineRule="auto"/>
        <w:ind w:left="284"/>
        <w:jc w:val="both"/>
        <w:rPr>
          <w:rFonts w:ascii="Times New Roman" w:eastAsia="Times New Roman" w:hAnsi="Times New Roman" w:cs="Times New Roman"/>
          <w:sz w:val="20"/>
          <w:szCs w:val="20"/>
        </w:rPr>
      </w:pPr>
      <w:r>
        <w:rPr>
          <w:noProof/>
        </w:rPr>
        <w:drawing>
          <wp:anchor distT="0" distB="0" distL="114300" distR="114300" simplePos="0" relativeHeight="251659264" behindDoc="0" locked="0" layoutInCell="1" hidden="0" allowOverlap="1" wp14:anchorId="702DDD28" wp14:editId="0D9A89F3">
            <wp:simplePos x="0" y="0"/>
            <wp:positionH relativeFrom="column">
              <wp:align>right</wp:align>
            </wp:positionH>
            <wp:positionV relativeFrom="paragraph">
              <wp:posOffset>189230</wp:posOffset>
            </wp:positionV>
            <wp:extent cx="2679700" cy="1398270"/>
            <wp:effectExtent l="0" t="0" r="6350" b="0"/>
            <wp:wrapTopAndBottom/>
            <wp:docPr id="192046446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2679700" cy="1398270"/>
                    </a:xfrm>
                    <a:prstGeom prst="rect">
                      <a:avLst/>
                    </a:prstGeom>
                    <a:ln/>
                  </pic:spPr>
                </pic:pic>
              </a:graphicData>
            </a:graphic>
          </wp:anchor>
        </w:drawing>
      </w:r>
    </w:p>
    <w:p w14:paraId="62992F80" w14:textId="77777777" w:rsidR="00D44239" w:rsidRDefault="00000000">
      <w:pPr>
        <w:spacing w:after="0" w:line="240" w:lineRule="auto"/>
        <w:ind w:left="284"/>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Gambar 4 Masyarakat sekitar perumahan yang bekerja sebagai petugas kebersihan di perumahan</w:t>
      </w:r>
    </w:p>
    <w:p w14:paraId="29C03FE8" w14:textId="77777777" w:rsidR="00D44239" w:rsidRDefault="00000000">
      <w:pPr>
        <w:spacing w:after="0" w:line="240" w:lineRule="auto"/>
        <w:ind w:left="284" w:firstLine="42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Sumber: Observasi Lapangan 2025</w:t>
      </w:r>
    </w:p>
    <w:p w14:paraId="4F606B2A" w14:textId="77777777" w:rsidR="00D44239" w:rsidRDefault="00000000">
      <w:pPr>
        <w:spacing w:after="0" w:line="240" w:lineRule="auto"/>
        <w:ind w:left="284" w:firstLine="4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Dari sisi warga perumahan, dampak ekonomi juga dirasakan dalam bentuk peluang usaha rumahan dan kestabilan ekonomi keluarga. Bapak Frandi, selaku ketua RT 17 di perumahan, mengungkapkan bahwa;</w:t>
      </w:r>
    </w:p>
    <w:p w14:paraId="40FC19D4" w14:textId="69810AB8" w:rsidR="00D44239" w:rsidRDefault="00000000">
      <w:pPr>
        <w:spacing w:after="0" w:line="240" w:lineRule="auto"/>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“lebih tepatnya itu memang untuk ibu-ibu ya terutama, itu memang sangat bertambah sekali karena bisa melakukan usaha sampingan seperti jualan online makanan ataupun minuman.”</w:t>
      </w:r>
    </w:p>
    <w:p w14:paraId="22779F40" w14:textId="66DC41EB" w:rsidR="00D44239" w:rsidRDefault="00000000">
      <w:pPr>
        <w:spacing w:after="0" w:line="240" w:lineRule="auto"/>
        <w:ind w:left="284" w:firstLine="4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Bapak Pambudi, sebagai ketua RW 9 di perumahan, menambahkan bahwa adanya peningkatan ekonomi warga perumahan setempat </w:t>
      </w:r>
    </w:p>
    <w:p w14:paraId="62252DCB" w14:textId="77777777" w:rsidR="00D44239" w:rsidRDefault="00000000">
      <w:pPr>
        <w:spacing w:after="0" w:line="240" w:lineRule="auto"/>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“ada, walaupun hanya berapa persen kan ya. Ada kegiatanlah di perumahan sini, ada yang buka toko online.” </w:t>
      </w:r>
    </w:p>
    <w:p w14:paraId="475AB2E4" w14:textId="77777777" w:rsidR="00D44239" w:rsidRDefault="00000000">
      <w:pPr>
        <w:spacing w:after="0" w:line="240" w:lineRule="auto"/>
        <w:ind w:left="284" w:firstLine="4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Ia juga menjelaskan bahwa perekonomian warga perumahan telah mulai stabil, meskipun belum semuanya mengalami peningkatan signifikan. </w:t>
      </w:r>
    </w:p>
    <w:p w14:paraId="7D8DAF1D" w14:textId="77777777" w:rsidR="00D44239" w:rsidRDefault="00000000">
      <w:pPr>
        <w:spacing w:after="0" w:line="240" w:lineRule="auto"/>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“kalau untuk bapak-bapaknya sendiri sudah stabillah setelah COVID. Ada yang anaknya bisa sempat kuliah itu kan sudah barometernya ya kan berarti perekonomiannya kan lumayan, mungkin ke depannya pun agak lumayanlah karena di sini memang pertumbuhannya kurang cepat. Maksudnya, masyarakatnya masih kurang lah, dengan jumlah total di perumahan ini kurang lebih 2.500 unit. Tapi kalau sudah ditempati, saya kira akan lebih baik lagi. Masih separo ini, separo mungkin belum ada yang ditempati.”</w:t>
      </w:r>
    </w:p>
    <w:p w14:paraId="3F83E704" w14:textId="77777777" w:rsidR="00D44239" w:rsidRDefault="00000000">
      <w:pPr>
        <w:spacing w:after="0" w:line="240" w:lineRule="auto"/>
        <w:ind w:left="284" w:firstLine="4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Meskipun dampak positifnya dirasakan, beberapa warga masyarakat sekitar merasa bahwa potensi ekonomi dari pembangunan perumahan belum sepenuhnya optimal. Hal ini disampaikan oleh Bapak Saihu, selaku masyarakat sekitar perumahan, yang menyatakan, </w:t>
      </w:r>
    </w:p>
    <w:p w14:paraId="42426B7B" w14:textId="77777777" w:rsidR="00D44239" w:rsidRDefault="00000000">
      <w:pPr>
        <w:spacing w:after="0" w:line="240" w:lineRule="auto"/>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“kalau kesempatan kerja ya ada sebagian, kayak jualan, proyek, cuma kurang maksimal, beda kayak di PIER.”</w:t>
      </w:r>
    </w:p>
    <w:p w14:paraId="09221E29" w14:textId="77777777" w:rsidR="00D44239" w:rsidRDefault="00000000">
      <w:pPr>
        <w:spacing w:after="0" w:line="240" w:lineRule="auto"/>
        <w:ind w:left="284" w:firstLine="4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Sementara itu, dari warga perumahan sendiri tidak secara langsung menyampaikan adanya dampak ekonomi negatif. Namun, dari pernyataan Bapak Pambudi dapat dipahami bahwa pertumbuhan ekonomi belum berjalan secara merata karena belum seluruh unit perumahan dihuni. Hal ini berdampak pada lambatnya perputaran ekonomi antarwarga, terutama dalam hal usaha di lingkungan sekitar</w:t>
      </w:r>
      <w:r>
        <w:rPr>
          <w:noProof/>
        </w:rPr>
        <w:drawing>
          <wp:anchor distT="0" distB="0" distL="114300" distR="114300" simplePos="0" relativeHeight="251661312" behindDoc="0" locked="0" layoutInCell="1" hidden="0" allowOverlap="1" wp14:anchorId="49D30CCC" wp14:editId="409ECC38">
            <wp:simplePos x="0" y="0"/>
            <wp:positionH relativeFrom="column">
              <wp:posOffset>196850</wp:posOffset>
            </wp:positionH>
            <wp:positionV relativeFrom="paragraph">
              <wp:posOffset>1259840</wp:posOffset>
            </wp:positionV>
            <wp:extent cx="2444750" cy="1383665"/>
            <wp:effectExtent l="0" t="0" r="0" b="0"/>
            <wp:wrapTopAndBottom distT="0" distB="0"/>
            <wp:docPr id="192046446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2444750" cy="1383665"/>
                    </a:xfrm>
                    <a:prstGeom prst="rect">
                      <a:avLst/>
                    </a:prstGeom>
                    <a:ln/>
                  </pic:spPr>
                </pic:pic>
              </a:graphicData>
            </a:graphic>
          </wp:anchor>
        </w:drawing>
      </w:r>
    </w:p>
    <w:p w14:paraId="7CEBC184" w14:textId="77777777" w:rsidR="00D44239"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Gambar 3 Kegiatan perdagangan di sekitar perumahan</w:t>
      </w:r>
    </w:p>
    <w:p w14:paraId="7B6BCEC0" w14:textId="77777777" w:rsidR="00D44239"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16"/>
          <w:szCs w:val="16"/>
        </w:rPr>
        <w:t>Sumber: Observasi lapangan 2025</w:t>
      </w:r>
    </w:p>
    <w:p w14:paraId="71E787DE" w14:textId="77777777" w:rsidR="00D44239" w:rsidRDefault="00000000">
      <w:pPr>
        <w:spacing w:after="0" w:line="240" w:lineRule="auto"/>
        <w:ind w:left="284" w:firstLine="4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Secara keseluruhan, pembangunan Perumahan Anggun Sejahtera memberikan kontribusi terhadap pertumbuhan ekonomi masyarakat, terutama melalui penciptaan lapangan kerja dan munculnya kegiatan usaha baru. Namun, skala dan jangkauan dampaknya masih terbatas dan belum merata di seluruh lapisan masyarakat.</w:t>
      </w:r>
    </w:p>
    <w:p w14:paraId="5A54540C" w14:textId="77777777" w:rsidR="00D44239" w:rsidRDefault="00D44239">
      <w:pPr>
        <w:spacing w:after="0" w:line="240" w:lineRule="auto"/>
        <w:ind w:left="284" w:firstLine="425"/>
        <w:jc w:val="both"/>
        <w:rPr>
          <w:rFonts w:ascii="Times New Roman" w:eastAsia="Times New Roman" w:hAnsi="Times New Roman" w:cs="Times New Roman"/>
          <w:sz w:val="16"/>
          <w:szCs w:val="16"/>
        </w:rPr>
      </w:pPr>
    </w:p>
    <w:p w14:paraId="1A0B625C" w14:textId="77777777" w:rsidR="00D44239" w:rsidRDefault="00D44239">
      <w:pPr>
        <w:spacing w:after="0" w:line="240" w:lineRule="auto"/>
        <w:ind w:left="284" w:firstLine="425"/>
        <w:jc w:val="both"/>
        <w:rPr>
          <w:rFonts w:ascii="Times New Roman" w:eastAsia="Times New Roman" w:hAnsi="Times New Roman" w:cs="Times New Roman"/>
          <w:sz w:val="16"/>
          <w:szCs w:val="16"/>
        </w:rPr>
      </w:pPr>
    </w:p>
    <w:p w14:paraId="2E4A5521" w14:textId="77777777" w:rsidR="00D44239" w:rsidRDefault="00000000">
      <w:pPr>
        <w:numPr>
          <w:ilvl w:val="0"/>
          <w:numId w:val="2"/>
        </w:numPr>
        <w:pBdr>
          <w:top w:val="nil"/>
          <w:left w:val="nil"/>
          <w:bottom w:val="nil"/>
          <w:right w:val="nil"/>
          <w:between w:val="nil"/>
        </w:pBdr>
        <w:spacing w:after="0" w:line="240" w:lineRule="auto"/>
        <w:ind w:left="284"/>
        <w:jc w:val="both"/>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20"/>
          <w:szCs w:val="20"/>
        </w:rPr>
        <w:t>Dampak Lingkungan Perumahan</w:t>
      </w:r>
    </w:p>
    <w:p w14:paraId="74B0A422" w14:textId="77777777" w:rsidR="00D44239" w:rsidRDefault="00000000">
      <w:pPr>
        <w:pBdr>
          <w:top w:val="nil"/>
          <w:left w:val="nil"/>
          <w:bottom w:val="nil"/>
          <w:right w:val="nil"/>
          <w:between w:val="nil"/>
        </w:pBdr>
        <w:spacing w:after="0" w:line="240" w:lineRule="auto"/>
        <w:ind w:left="284" w:firstLine="436"/>
        <w:jc w:val="both"/>
        <w:rPr>
          <w:rFonts w:ascii="Times New Roman" w:eastAsia="Times New Roman" w:hAnsi="Times New Roman" w:cs="Times New Roman"/>
          <w:color w:val="EE0000"/>
          <w:sz w:val="20"/>
          <w:szCs w:val="20"/>
        </w:rPr>
      </w:pPr>
      <w:r>
        <w:rPr>
          <w:rFonts w:ascii="Times New Roman" w:eastAsia="Times New Roman" w:hAnsi="Times New Roman" w:cs="Times New Roman"/>
          <w:color w:val="000000"/>
          <w:sz w:val="20"/>
          <w:szCs w:val="20"/>
        </w:rPr>
        <w:t xml:space="preserve">Pembangunan Perumahan Anggun Sejahtera membawa dampak lingkungan yang beragam, baik dari sisi perubahan tata guna lahan, pengelolaan air, hingga sistem persampahan. Dari sudut pandang masyarakat sekitar, sebagian melihat bahwa lahan yang digunakan untuk perumahan sebelumnya tidak termanfaatkan secara optimal. Hal ini disampaikan </w:t>
      </w:r>
      <w:r>
        <w:rPr>
          <w:rFonts w:ascii="Times New Roman" w:eastAsia="Times New Roman" w:hAnsi="Times New Roman" w:cs="Times New Roman"/>
          <w:sz w:val="20"/>
          <w:szCs w:val="20"/>
        </w:rPr>
        <w:t xml:space="preserve">oleh Bapak Khoil, selaku Kasi, yang menyebutkan </w:t>
      </w:r>
      <w:r>
        <w:rPr>
          <w:rFonts w:ascii="Times New Roman" w:eastAsia="Times New Roman" w:hAnsi="Times New Roman" w:cs="Times New Roman"/>
          <w:color w:val="000000"/>
          <w:sz w:val="20"/>
          <w:szCs w:val="20"/>
        </w:rPr>
        <w:t>bahwa,</w:t>
      </w:r>
      <w:r>
        <w:rPr>
          <w:rFonts w:ascii="Times New Roman" w:eastAsia="Times New Roman" w:hAnsi="Times New Roman" w:cs="Times New Roman"/>
          <w:color w:val="EE0000"/>
          <w:sz w:val="20"/>
          <w:szCs w:val="20"/>
        </w:rPr>
        <w:t xml:space="preserve"> </w:t>
      </w:r>
    </w:p>
    <w:p w14:paraId="3795A1B1"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“sebelum adanya perumahan ya seperti tanah tandus yang nggak terawat gitu.” (Khoil, wawancara, 16 Maret 2025)</w:t>
      </w:r>
    </w:p>
    <w:p w14:paraId="0268C82A" w14:textId="77777777" w:rsidR="00D44239" w:rsidRDefault="00000000">
      <w:pPr>
        <w:pBdr>
          <w:top w:val="nil"/>
          <w:left w:val="nil"/>
          <w:bottom w:val="nil"/>
          <w:right w:val="nil"/>
          <w:between w:val="nil"/>
        </w:pBdr>
        <w:spacing w:after="0" w:line="240" w:lineRule="auto"/>
        <w:ind w:left="284" w:firstLine="4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Selain itu, dalam hal ketersediaan air tanah, masyarakat tidak mengalami krisis air saat kemarau. Sholihudin merupakan masyarakat sekitar perumahan menyampaikan, </w:t>
      </w:r>
    </w:p>
    <w:p w14:paraId="08D3A3F7"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“kalau untuk air, sebagian kemarin ini kan lama nggak hujan, jadi banyak warga yang gali sumur lebih dalam lagi. Cuma sebagian, sebagian nggak.”</w:t>
      </w:r>
    </w:p>
    <w:p w14:paraId="3A45F0C2"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Dari sisi warga perumahan, kondisi air juga dinilai cukup baik dan mendukung kehidupan rumah tangga. Ibu Ajeng membandingkan dengan daerah tempat tinggal sebelumnya dan menyatakan, </w:t>
      </w:r>
    </w:p>
    <w:p w14:paraId="28320B86"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“jadi akhirnya membandingkan ya, mas. Dulu di Surabaya airnya PDAM, kalau kemarau airnya susah, kalau musim hujan kotoran yang di bawah naik. Dibandingkan di sini, airnya lebih baik. Airnya dari sumber dan dikelola sendiri oleh warga. Untuk nanam-nanam juga cukup mendukung karena tanahnya subur.”</w:t>
      </w:r>
    </w:p>
    <w:p w14:paraId="22F0E20F" w14:textId="77777777" w:rsidR="00D44239" w:rsidRDefault="00000000">
      <w:pPr>
        <w:pBdr>
          <w:top w:val="nil"/>
          <w:left w:val="nil"/>
          <w:bottom w:val="nil"/>
          <w:right w:val="nil"/>
          <w:between w:val="nil"/>
        </w:pBdr>
        <w:spacing w:after="0" w:line="240" w:lineRule="auto"/>
        <w:ind w:left="284" w:firstLine="4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Di sisi lain, pembangunan perumahan juga menyebabkan beberapa dampak negatif terhadap lingkungan, terutama dari sudut pandang masyarakat sekitar perumahan. Bapak Astolani  menjelaskan bahwa sebelum ada perumahan, lahan yang kini menjadi permukiman adalah perkebunan. Ia menyampaikan, </w:t>
      </w:r>
    </w:p>
    <w:p w14:paraId="0E1D0CC7"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“sebelum ada perumahan, dulu ini adalah perkebunan. Perumahan ada mulai tahun 2007. Dulu jalan di sini belum diaspal, masih jalan tanah (makadam).” </w:t>
      </w:r>
    </w:p>
    <w:p w14:paraId="0B7FF208" w14:textId="77777777" w:rsidR="00D44239" w:rsidRDefault="00000000">
      <w:pPr>
        <w:pBdr>
          <w:top w:val="nil"/>
          <w:left w:val="nil"/>
          <w:bottom w:val="nil"/>
          <w:right w:val="nil"/>
          <w:between w:val="nil"/>
        </w:pBdr>
        <w:spacing w:after="0" w:line="240" w:lineRule="auto"/>
        <w:ind w:left="284" w:firstLine="4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Selain itu, pengelolaan sampah di kampung sekitar belum memiliki sistem yang jelas. Bapak Wahud, selaku Kepala Dusun, menyatakan, </w:t>
      </w:r>
    </w:p>
    <w:p w14:paraId="4674D82D"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“kalau pengelolaan sampah nggak ada. Ya cuma dibakar gitu aja.” </w:t>
      </w:r>
    </w:p>
    <w:p w14:paraId="0B9603D4"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Ibu Fatimah sebagai masyarakat </w:t>
      </w:r>
      <w:r>
        <w:rPr>
          <w:rFonts w:ascii="Times New Roman" w:eastAsia="Times New Roman" w:hAnsi="Times New Roman" w:cs="Times New Roman"/>
          <w:sz w:val="20"/>
          <w:szCs w:val="20"/>
        </w:rPr>
        <w:t>sekitar</w:t>
      </w:r>
      <w:r>
        <w:rPr>
          <w:rFonts w:ascii="Times New Roman" w:eastAsia="Times New Roman" w:hAnsi="Times New Roman" w:cs="Times New Roman"/>
          <w:color w:val="000000"/>
          <w:sz w:val="20"/>
          <w:szCs w:val="20"/>
        </w:rPr>
        <w:t xml:space="preserve"> juga menjelaskan bahwa ada proses pemilahan sebelum pembakaran, </w:t>
      </w:r>
    </w:p>
    <w:p w14:paraId="151D8873"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“kalau di kampung, sampah dibakar. Sampah dipilah dulu, yang botol dirombengkan.”</w:t>
      </w:r>
    </w:p>
    <w:p w14:paraId="2908729B"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Meski dibakar, warga menganggap tidak ada gangguan karena dilakukan bergantian, seperti yang diungkapkan Bapak Khoil selaku kasi layanan, </w:t>
      </w:r>
    </w:p>
    <w:p w14:paraId="44215B15"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“tidak, soalnya gini, mengganggu itu kan kalau setiap hari. Contoh misalkan kalau njenengan membakar mengenai rumah saya, besoknya saya membakar, kan nggak apa-apa. Maksudnya itu timbal balik lah. Nggak terus-menerus, nggak mengganggu kok. Soalnya sebentar aja kok.”</w:t>
      </w:r>
    </w:p>
    <w:p w14:paraId="4EB00600" w14:textId="77777777" w:rsidR="00D44239" w:rsidRDefault="00000000">
      <w:pPr>
        <w:pBdr>
          <w:top w:val="nil"/>
          <w:left w:val="nil"/>
          <w:bottom w:val="nil"/>
          <w:right w:val="nil"/>
          <w:between w:val="nil"/>
        </w:pBdr>
        <w:spacing w:after="0" w:line="240" w:lineRule="auto"/>
        <w:ind w:left="284" w:firstLine="4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Dampak negatif juga dirasakan oleh warga perumahan, terutama terkait sistem drainase dan pengelolaan sampah yang belum berjalan dengan optimal. Bapak Tantowi, selaku Sekretaris Desa, mengungkapkan, </w:t>
      </w:r>
    </w:p>
    <w:p w14:paraId="51E311E1" w14:textId="55722700"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“kemarin kan sempat ada pembuangan air tadah hujan itu yang ke rumah warga, jadi setelah adanya diskusi itu bisa diselesaikan.” </w:t>
      </w:r>
    </w:p>
    <w:p w14:paraId="0F31C373"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Salah satu permasalahan yang terjadi adalah limpasan air hujan dari perumahan mengalir ke halaman rumah masyarakat sekitar dan menyebabkan genangan saat musim hujan. Kondisi ini menimbulkan ketidaknyamanan masyarakat sekitar perumahan, Namun, setelah masyarakat </w:t>
      </w:r>
      <w:r>
        <w:rPr>
          <w:rFonts w:ascii="Times New Roman" w:eastAsia="Times New Roman" w:hAnsi="Times New Roman" w:cs="Times New Roman"/>
          <w:color w:val="000000"/>
          <w:sz w:val="20"/>
          <w:szCs w:val="20"/>
        </w:rPr>
        <w:lastRenderedPageBreak/>
        <w:t>menyampaikan keluhan dan melakukan diskusi bersama pengelola, persoalan tersebut berhasil diselesaikan dengan perbaikan arah aliran air, Hal ini menunjukkan adanya respons cepat dari pihak pengelola dan keterlibatan aktif warga dalam menjaga lingkungan hunian mereka agar tetap nyaman dan layak.</w:t>
      </w:r>
    </w:p>
    <w:p w14:paraId="0323DD09" w14:textId="77777777" w:rsidR="00D44239" w:rsidRDefault="00000000">
      <w:pPr>
        <w:pBdr>
          <w:top w:val="nil"/>
          <w:left w:val="nil"/>
          <w:bottom w:val="nil"/>
          <w:right w:val="nil"/>
          <w:between w:val="nil"/>
        </w:pBdr>
        <w:spacing w:after="0" w:line="240" w:lineRule="auto"/>
        <w:ind w:left="284" w:firstLine="4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Selanjutnya tentang sistem pengelolaan sampah di lingkungan perumahan, yang dijelaskan oleh Bapak Dane yang menjabat sebagai RW perumahan,</w:t>
      </w:r>
    </w:p>
    <w:p w14:paraId="11E355F9"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“di sini tiap RT punya wewenang masing-masing. Sampah diambil beberapa kali seminggu, lalu dibuang ke tempat penampungan sampah di pojok Blok C. Kalau tempat penampungannya sudah penuh, nanti lanjut dibuang ke TPA.” </w:t>
      </w:r>
    </w:p>
    <w:p w14:paraId="5965F1AC"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Namun, sistem ini tidak berjalan efektif karena jadwal pengambilan sampah yang tidak pasti. menurut Heni, salah satu warga, yang mengatakan, </w:t>
      </w:r>
    </w:p>
    <w:p w14:paraId="36F53784"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“gak tahu. Sampah di sini yang nggak bekerja dengan baik. Gak tahu diambilnya itu berapa kali seminggu, hari apa, jam berapa. Sering sampah menumpuk di sini.” </w:t>
      </w:r>
    </w:p>
    <w:p w14:paraId="785F893C"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Hal ini dikuatkan oleh ketua RW 9 di perumahan Bapak Pambudi, yang menjelaskan bahwa sampah di perumahan telah menumpuk.</w:t>
      </w:r>
    </w:p>
    <w:p w14:paraId="0420AB2D"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“sampah menumpuk di TPS, soalnya kapasitas tiap bulannya tidak mencukupi. Tiap bulan itu diambil 6 kali, berarti 6 truk. Sedangkan yang membuang ini satu perumahan, akhirnya sampah-sampah berserakan.”</w:t>
      </w:r>
    </w:p>
    <w:p w14:paraId="745391DF"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Bapak Pambudi juga menjelaskan dua rencana solusi yang akan diupayakan, </w:t>
      </w:r>
      <w:r>
        <w:rPr>
          <w:rFonts w:ascii="Times New Roman" w:eastAsia="Times New Roman" w:hAnsi="Times New Roman" w:cs="Times New Roman"/>
          <w:sz w:val="20"/>
          <w:szCs w:val="20"/>
        </w:rPr>
        <w:t>pertama</w:t>
      </w:r>
      <w:r>
        <w:rPr>
          <w:rFonts w:ascii="Times New Roman" w:eastAsia="Times New Roman" w:hAnsi="Times New Roman" w:cs="Times New Roman"/>
          <w:color w:val="000000"/>
          <w:sz w:val="20"/>
          <w:szCs w:val="20"/>
        </w:rPr>
        <w:t xml:space="preserve"> yaitu dengan membego dan membangun TPS. </w:t>
      </w:r>
    </w:p>
    <w:p w14:paraId="450FFE83"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“rencananya mau di bego. Terus terang yang agak sulit itu yang di sebelah Orobulu. Makanya kami usul kalau di Orobulu ada tempat sampah sendiri, tugasnya masing-masing untuk mengelola. Efeknya nanti ke RT 01 dan kampung, kan dekat kampung. Karena dari kampung itu banyak yang komplain kalau hujan itu bau ke kampung.” </w:t>
      </w:r>
    </w:p>
    <w:p w14:paraId="11A3D404"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t xml:space="preserve">Kedua menambah pengambilan sampah dari 6 menjadi 10 kali perbulan, penambahan frekunsi pengambilan sampah ini merupakan </w:t>
      </w:r>
      <w:r>
        <w:rPr>
          <w:rFonts w:ascii="Times New Roman" w:eastAsia="Times New Roman" w:hAnsi="Times New Roman" w:cs="Times New Roman"/>
          <w:sz w:val="20"/>
          <w:szCs w:val="20"/>
        </w:rPr>
        <w:t>usulan</w:t>
      </w:r>
      <w:r>
        <w:rPr>
          <w:rFonts w:ascii="Times New Roman" w:eastAsia="Times New Roman" w:hAnsi="Times New Roman" w:cs="Times New Roman"/>
          <w:color w:val="000000"/>
          <w:sz w:val="20"/>
          <w:szCs w:val="20"/>
        </w:rPr>
        <w:t xml:space="preserve"> dari bapak Pambudi</w:t>
      </w:r>
    </w:p>
    <w:p w14:paraId="55094A8F"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“masalah pembuangan juga kita usul kalau bisa 10 kali, bukan cuma 6 kali. Akhirnya tambah numpuk. Seandainya kita usul 10 kali tiap bulan, kan bisa berkurang sedikit-sedikit. Dari developer, kemampuannya cuma 6 kali karena itu berbayar. Tiap truk ke sini itu Rp275.000 setiap pengambilan. Rencananya ini mau dikelola warga, supaya kalau sewaktu-waktu ditinggal developer, warga sudah bisa belajar mengelola sendiri.”</w:t>
      </w:r>
    </w:p>
    <w:p w14:paraId="607E3720" w14:textId="174F1327" w:rsidR="00D44239" w:rsidRDefault="00C22553">
      <w:pPr>
        <w:pBdr>
          <w:top w:val="nil"/>
          <w:left w:val="nil"/>
          <w:bottom w:val="nil"/>
          <w:right w:val="nil"/>
          <w:between w:val="nil"/>
        </w:pBdr>
        <w:spacing w:after="0" w:line="240" w:lineRule="auto"/>
        <w:ind w:left="284"/>
        <w:jc w:val="center"/>
        <w:rPr>
          <w:rFonts w:ascii="Times New Roman" w:eastAsia="Times New Roman" w:hAnsi="Times New Roman" w:cs="Times New Roman"/>
          <w:color w:val="000000"/>
          <w:sz w:val="16"/>
          <w:szCs w:val="16"/>
        </w:rPr>
      </w:pPr>
      <w:r>
        <w:rPr>
          <w:noProof/>
        </w:rPr>
        <w:drawing>
          <wp:anchor distT="0" distB="0" distL="114300" distR="114300" simplePos="0" relativeHeight="251662336" behindDoc="0" locked="0" layoutInCell="1" hidden="0" allowOverlap="1" wp14:anchorId="270D5F94" wp14:editId="5C5B2DBC">
            <wp:simplePos x="0" y="0"/>
            <wp:positionH relativeFrom="column">
              <wp:posOffset>848360</wp:posOffset>
            </wp:positionH>
            <wp:positionV relativeFrom="paragraph">
              <wp:posOffset>93980</wp:posOffset>
            </wp:positionV>
            <wp:extent cx="1247140" cy="1663065"/>
            <wp:effectExtent l="0" t="0" r="0" b="0"/>
            <wp:wrapTopAndBottom distT="0" distB="0"/>
            <wp:docPr id="192046446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1247140" cy="1663065"/>
                    </a:xfrm>
                    <a:prstGeom prst="rect">
                      <a:avLst/>
                    </a:prstGeom>
                    <a:ln/>
                  </pic:spPr>
                </pic:pic>
              </a:graphicData>
            </a:graphic>
          </wp:anchor>
        </w:drawing>
      </w:r>
    </w:p>
    <w:p w14:paraId="6515A508" w14:textId="77777777" w:rsidR="00D44239" w:rsidRDefault="00000000">
      <w:pPr>
        <w:pBdr>
          <w:top w:val="nil"/>
          <w:left w:val="nil"/>
          <w:bottom w:val="nil"/>
          <w:right w:val="nil"/>
          <w:between w:val="nil"/>
        </w:pBdr>
        <w:spacing w:after="0" w:line="240" w:lineRule="auto"/>
        <w:ind w:left="284"/>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Gambar 5 Sampah yang menumpuk di TPS perumahan</w:t>
      </w:r>
    </w:p>
    <w:p w14:paraId="0A691F04" w14:textId="77777777" w:rsidR="00D44239" w:rsidRDefault="00000000">
      <w:pPr>
        <w:pBdr>
          <w:top w:val="nil"/>
          <w:left w:val="nil"/>
          <w:bottom w:val="nil"/>
          <w:right w:val="nil"/>
          <w:between w:val="nil"/>
        </w:pBdr>
        <w:spacing w:after="0" w:line="240" w:lineRule="auto"/>
        <w:ind w:left="284"/>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6"/>
          <w:szCs w:val="16"/>
        </w:rPr>
        <w:t xml:space="preserve">Sumber: </w:t>
      </w:r>
      <w:r>
        <w:rPr>
          <w:rFonts w:ascii="Times New Roman" w:eastAsia="Times New Roman" w:hAnsi="Times New Roman" w:cs="Times New Roman"/>
          <w:sz w:val="16"/>
          <w:szCs w:val="16"/>
        </w:rPr>
        <w:t>Observasi</w:t>
      </w:r>
      <w:r>
        <w:rPr>
          <w:rFonts w:ascii="Times New Roman" w:eastAsia="Times New Roman" w:hAnsi="Times New Roman" w:cs="Times New Roman"/>
          <w:color w:val="EE0000"/>
          <w:sz w:val="16"/>
          <w:szCs w:val="16"/>
        </w:rPr>
        <w:t xml:space="preserve"> </w:t>
      </w:r>
      <w:r>
        <w:rPr>
          <w:rFonts w:ascii="Times New Roman" w:eastAsia="Times New Roman" w:hAnsi="Times New Roman" w:cs="Times New Roman"/>
          <w:color w:val="000000"/>
          <w:sz w:val="16"/>
          <w:szCs w:val="16"/>
        </w:rPr>
        <w:t>Lapangan 2025</w:t>
      </w:r>
    </w:p>
    <w:p w14:paraId="48882F46" w14:textId="77777777" w:rsidR="00D44239" w:rsidRDefault="00D44239">
      <w:pPr>
        <w:pBdr>
          <w:top w:val="nil"/>
          <w:left w:val="nil"/>
          <w:bottom w:val="nil"/>
          <w:right w:val="nil"/>
          <w:between w:val="nil"/>
        </w:pBdr>
        <w:spacing w:after="0" w:line="240" w:lineRule="auto"/>
        <w:ind w:left="284" w:firstLine="436"/>
        <w:jc w:val="both"/>
        <w:rPr>
          <w:rFonts w:ascii="Times New Roman" w:eastAsia="Times New Roman" w:hAnsi="Times New Roman" w:cs="Times New Roman"/>
          <w:color w:val="000000"/>
          <w:sz w:val="16"/>
          <w:szCs w:val="16"/>
        </w:rPr>
      </w:pPr>
    </w:p>
    <w:p w14:paraId="2B8A67CC" w14:textId="77777777" w:rsidR="00D44239" w:rsidRDefault="00000000">
      <w:pPr>
        <w:numPr>
          <w:ilvl w:val="0"/>
          <w:numId w:val="2"/>
        </w:numPr>
        <w:pBdr>
          <w:top w:val="nil"/>
          <w:left w:val="nil"/>
          <w:bottom w:val="nil"/>
          <w:right w:val="nil"/>
          <w:between w:val="nil"/>
        </w:pBdr>
        <w:spacing w:after="0" w:line="240" w:lineRule="auto"/>
        <w:ind w:left="284" w:hanging="284"/>
        <w:jc w:val="both"/>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20"/>
          <w:szCs w:val="20"/>
        </w:rPr>
        <w:t>Dampak Sosial Perumahan</w:t>
      </w:r>
    </w:p>
    <w:p w14:paraId="77BCCF01" w14:textId="77777777" w:rsidR="00D44239" w:rsidRDefault="00000000">
      <w:pPr>
        <w:pBdr>
          <w:top w:val="nil"/>
          <w:left w:val="nil"/>
          <w:bottom w:val="nil"/>
          <w:right w:val="nil"/>
          <w:between w:val="nil"/>
        </w:pBdr>
        <w:spacing w:after="0" w:line="240" w:lineRule="auto"/>
        <w:ind w:left="284" w:firstLine="4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Pembangunan perumahan memberikan dampak sosial bagi masyarakat sekitar, salah satunya berupa bertambahnya jumlah pendatang dari luar daerah. Hal ini diungkapkan oleh Bapak Aman, selaku RW di kampung sekitar perumahan, yang menyatakan, </w:t>
      </w:r>
    </w:p>
    <w:p w14:paraId="215E47A9"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“semakin banyak. Ya, mulai dibangun ini mungkin tahun 2000 atau tahun berapa ini, yang pertama kali itu blok C sama D yang pojokan itu yang pertama.” </w:t>
      </w:r>
    </w:p>
    <w:p w14:paraId="38EFE042"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Kehadiran warga baru dari luar daerah menciptakan dinamika baru dalam interaksi sosial masyarakat.</w:t>
      </w:r>
    </w:p>
    <w:p w14:paraId="657B10DA"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Dari sudut pandang warga perumahan, perumahan Anggun Sejahtera memberikan kenyamanan dan ketenangan dalam kehidupan sehari-hari. Joko, seorang warga perumahan, menyampaikan,</w:t>
      </w:r>
    </w:p>
    <w:p w14:paraId="3D4262F9"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“kalau di perumahan sini, saya anggap ayem tentrem, damai. Kalau di luar berisik, ya karena kendaraan.” </w:t>
      </w:r>
    </w:p>
    <w:p w14:paraId="36DBB3E3"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Hal ini menunjukkan bahwa suasana lingkungan perumahan dirasakan lebih tenang dibandingkan daerah luar. Bapak Soim, selaku RT di perumahan, juga menyampaikan bahwa jumlah pendatang semakin bertambah. Ia mengatakan, </w:t>
      </w:r>
    </w:p>
    <w:p w14:paraId="2590E59B"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“banyak iya. Yang menetap ada, yang kontrak juga ada. Separo-separo.”</w:t>
      </w:r>
    </w:p>
    <w:p w14:paraId="42C5327E"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Selain itu, Bapak Pambudi, selaku RW, menjelaskan bahwa tidak semua warga langsung pindah ke perumahan karena beberapa masih menunggu waktu yang tepat. Ia menyatakan, </w:t>
      </w:r>
    </w:p>
    <w:p w14:paraId="222ED4AE"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“tiap tahun, tiap bulan selalu ada satu dua orang yang pindah. Tapi ada juga yang masih menunggu, misalnya nunggu anaknya lulus sekolah dulu baru pindah.”</w:t>
      </w:r>
    </w:p>
    <w:p w14:paraId="79A1E6EE"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Ia juga menggambarkan bahwa hubungan sosial antarwarga di lingkungan perumahan berjalan dengan cukup baik.</w:t>
      </w:r>
    </w:p>
    <w:p w14:paraId="532542DA"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 sini itu kerukunan bagus, antar tetangga juga bagus. Ya mungkin ada satu dua orang biasalah ya. Ibu – ibu biasanya kalo siang itu bisa rujakaan di pos.”</w:t>
      </w:r>
    </w:p>
    <w:p w14:paraId="578291EA" w14:textId="77777777" w:rsidR="00D44239" w:rsidRDefault="00000000">
      <w:pPr>
        <w:pBdr>
          <w:top w:val="nil"/>
          <w:left w:val="nil"/>
          <w:bottom w:val="nil"/>
          <w:right w:val="nil"/>
          <w:between w:val="nil"/>
        </w:pBdr>
        <w:spacing w:after="0" w:line="240" w:lineRule="auto"/>
        <w:ind w:left="284" w:firstLine="4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Namun, di balik kenyamanan tersebut, muncul juga beberapa permasalahan sosial, khususnya terkait keamanan. Joko menuturkan, </w:t>
      </w:r>
    </w:p>
    <w:p w14:paraId="4724AD5A"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“pencurian pernah ada, tapi tidak di tempat kita, melainkan di blok-blok yang lama.” </w:t>
      </w:r>
    </w:p>
    <w:p w14:paraId="651B2C63"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Hal ini mengindikasikan bahwa lingkungan sekitar perumahan masih memiliki potensi gangguan keamanan. Heni, warga perumahan lainnya, mengungkapkan bahwa rumah kosong lebih rawan menjadi sasaran pencurian. Ia menyampaikan, </w:t>
      </w:r>
    </w:p>
    <w:p w14:paraId="5E82B1DF"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“kalau rumah kosong yang tidak ditempati itu saja.” </w:t>
      </w:r>
    </w:p>
    <w:p w14:paraId="56EEA508"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Sholihudin, selaku satpam perumahan, menjelaskan bahwa kasus pencurian yang terjadi umumnya disebabkan oleh kelalaian pemilik rumah. Ia mengatakan, </w:t>
      </w:r>
    </w:p>
    <w:p w14:paraId="1C3E08C3"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“ya ada, yang namanya musibah di mana pun juga bisa terjadi. Cuma ini juga karena keteledoran warga.” </w:t>
      </w:r>
    </w:p>
    <w:p w14:paraId="12E2E70D"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Untuk mengantisipasi hal tersebut, sistem keamanan perumahan melibatkan institusi resmi. Sholihudin menjelaskan,</w:t>
      </w:r>
    </w:p>
    <w:p w14:paraId="25C698C5" w14:textId="77777777" w:rsidR="00D44239"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“keamanan di sini meliputi Kapolsek, ya dari kepolisian, dan dari Koramil juga.”</w:t>
      </w:r>
    </w:p>
    <w:p w14:paraId="4EDF7623" w14:textId="77777777" w:rsidR="00D44239" w:rsidRDefault="00D44239">
      <w:pPr>
        <w:pBdr>
          <w:top w:val="nil"/>
          <w:left w:val="nil"/>
          <w:bottom w:val="nil"/>
          <w:right w:val="nil"/>
          <w:between w:val="nil"/>
        </w:pBdr>
        <w:spacing w:after="0" w:line="240" w:lineRule="auto"/>
        <w:ind w:left="284"/>
        <w:jc w:val="center"/>
        <w:rPr>
          <w:rFonts w:ascii="Times New Roman" w:eastAsia="Times New Roman" w:hAnsi="Times New Roman" w:cs="Times New Roman"/>
          <w:color w:val="000000"/>
          <w:sz w:val="16"/>
          <w:szCs w:val="16"/>
        </w:rPr>
      </w:pPr>
    </w:p>
    <w:p w14:paraId="6DC3FBDF" w14:textId="77777777" w:rsidR="00D44239" w:rsidRDefault="00000000">
      <w:pPr>
        <w:pBdr>
          <w:top w:val="nil"/>
          <w:left w:val="nil"/>
          <w:bottom w:val="nil"/>
          <w:right w:val="nil"/>
          <w:between w:val="nil"/>
        </w:pBdr>
        <w:spacing w:after="0" w:line="240" w:lineRule="auto"/>
        <w:ind w:left="284"/>
        <w:jc w:val="center"/>
        <w:rPr>
          <w:rFonts w:ascii="Times New Roman" w:eastAsia="Times New Roman" w:hAnsi="Times New Roman" w:cs="Times New Roman"/>
          <w:color w:val="000000"/>
          <w:sz w:val="16"/>
          <w:szCs w:val="16"/>
        </w:rPr>
      </w:pPr>
      <w:r>
        <w:rPr>
          <w:noProof/>
        </w:rPr>
        <w:drawing>
          <wp:inline distT="0" distB="0" distL="0" distR="0" wp14:anchorId="12C3D6E8" wp14:editId="7E18451D">
            <wp:extent cx="1967040" cy="1475170"/>
            <wp:effectExtent l="0" t="0" r="0" b="0"/>
            <wp:docPr id="192046446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1967040" cy="1475170"/>
                    </a:xfrm>
                    <a:prstGeom prst="rect">
                      <a:avLst/>
                    </a:prstGeom>
                    <a:ln/>
                  </pic:spPr>
                </pic:pic>
              </a:graphicData>
            </a:graphic>
          </wp:inline>
        </w:drawing>
      </w:r>
    </w:p>
    <w:p w14:paraId="12A28E14" w14:textId="77777777" w:rsidR="00D44239" w:rsidRDefault="00000000">
      <w:pPr>
        <w:pBdr>
          <w:top w:val="nil"/>
          <w:left w:val="nil"/>
          <w:bottom w:val="nil"/>
          <w:right w:val="nil"/>
          <w:between w:val="nil"/>
        </w:pBdr>
        <w:spacing w:after="0" w:line="240" w:lineRule="auto"/>
        <w:ind w:left="284"/>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Gambar 6. Mobilitas Warga Perumahan Di Pagi Hari</w:t>
      </w:r>
    </w:p>
    <w:p w14:paraId="013156AF" w14:textId="77777777" w:rsidR="00D44239" w:rsidRDefault="00000000">
      <w:pPr>
        <w:pBdr>
          <w:top w:val="nil"/>
          <w:left w:val="nil"/>
          <w:bottom w:val="nil"/>
          <w:right w:val="nil"/>
          <w:between w:val="nil"/>
        </w:pBdr>
        <w:spacing w:after="0" w:line="240" w:lineRule="auto"/>
        <w:ind w:left="284"/>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Sumber: Observasi Lapangan 2025</w:t>
      </w:r>
    </w:p>
    <w:p w14:paraId="5CD71AA4" w14:textId="77777777" w:rsidR="00D44239" w:rsidRDefault="00D44239">
      <w:pPr>
        <w:pBdr>
          <w:top w:val="nil"/>
          <w:left w:val="nil"/>
          <w:bottom w:val="nil"/>
          <w:right w:val="nil"/>
          <w:between w:val="nil"/>
        </w:pBdr>
        <w:spacing w:after="0" w:line="240" w:lineRule="auto"/>
        <w:ind w:left="284" w:firstLine="436"/>
        <w:jc w:val="both"/>
        <w:rPr>
          <w:rFonts w:ascii="Times New Roman" w:eastAsia="Times New Roman" w:hAnsi="Times New Roman" w:cs="Times New Roman"/>
          <w:color w:val="000000"/>
          <w:sz w:val="20"/>
          <w:szCs w:val="20"/>
        </w:rPr>
      </w:pPr>
    </w:p>
    <w:p w14:paraId="4325DFB8" w14:textId="77777777" w:rsidR="00D44239" w:rsidRDefault="00000000">
      <w:pPr>
        <w:pBdr>
          <w:top w:val="nil"/>
          <w:left w:val="nil"/>
          <w:bottom w:val="nil"/>
          <w:right w:val="nil"/>
          <w:between w:val="nil"/>
        </w:pBdr>
        <w:spacing w:after="0" w:line="240" w:lineRule="auto"/>
        <w:ind w:left="284" w:firstLine="4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Gambar di atas menunjukkan aktivitas lalu lintas di jalan depan Perumahan Anggun Sejahtera yang menghubungkan kawasan perumahan dengan lingkungan masyarakat sekitar. Terlihat bahwa jalan ini menjadi akses utama untuk dilalui oleh warga perumahan maupun masyarakat  sekitar perumahan. Adanya akses jalan yang terbuka ini membuat  interaksi antara warga perumahan dan wilayah sekitarnya terbentuk secara langsung. Aktivitas warga yang melintas dengan kendaraan roda dua juga mencerminkan peningkatan mobilitas penduduk sebagai salah satu dampak sosial dari pembangunan perumahan.</w:t>
      </w:r>
    </w:p>
    <w:p w14:paraId="1F04687E" w14:textId="77777777" w:rsidR="00D44239" w:rsidRDefault="00000000">
      <w:pPr>
        <w:spacing w:after="0"/>
        <w:ind w:firstLine="7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Gambar 7 Interaksi sosial warga perumahan</w:t>
      </w:r>
      <w:r>
        <w:rPr>
          <w:noProof/>
        </w:rPr>
        <w:drawing>
          <wp:anchor distT="0" distB="0" distL="114300" distR="114300" simplePos="0" relativeHeight="251663360" behindDoc="0" locked="0" layoutInCell="1" hidden="0" allowOverlap="1" wp14:anchorId="04206AA4" wp14:editId="6AA7C7DA">
            <wp:simplePos x="0" y="0"/>
            <wp:positionH relativeFrom="column">
              <wp:posOffset>704417</wp:posOffset>
            </wp:positionH>
            <wp:positionV relativeFrom="paragraph">
              <wp:posOffset>276</wp:posOffset>
            </wp:positionV>
            <wp:extent cx="1891665" cy="1418590"/>
            <wp:effectExtent l="0" t="0" r="0" b="0"/>
            <wp:wrapTopAndBottom distT="0" distB="0"/>
            <wp:docPr id="192046446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1891665" cy="1418590"/>
                    </a:xfrm>
                    <a:prstGeom prst="rect">
                      <a:avLst/>
                    </a:prstGeom>
                    <a:ln/>
                  </pic:spPr>
                </pic:pic>
              </a:graphicData>
            </a:graphic>
          </wp:anchor>
        </w:drawing>
      </w:r>
    </w:p>
    <w:p w14:paraId="07296AAA" w14:textId="77777777" w:rsidR="00D44239" w:rsidRDefault="00000000">
      <w:pPr>
        <w:spacing w:after="0"/>
        <w:ind w:firstLine="7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Sumber : Observasi Lapangan</w:t>
      </w:r>
    </w:p>
    <w:p w14:paraId="5AEDBAC5" w14:textId="77777777" w:rsidR="00D44239" w:rsidRDefault="00000000">
      <w:pPr>
        <w:pBdr>
          <w:top w:val="nil"/>
          <w:left w:val="nil"/>
          <w:bottom w:val="nil"/>
          <w:right w:val="nil"/>
          <w:between w:val="nil"/>
        </w:pBdr>
        <w:spacing w:after="0" w:line="240" w:lineRule="auto"/>
        <w:ind w:left="284" w:firstLine="4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Gambar di atas menampilkan kegiatan senam pagi yang diikuti oleh warga Perumahan Anggun Sejahtera. Kegiatan ini menjadi salah satu bentuk interaksi sosial yang berkembang di lingkungan perumahan. Senam pagi tidak hanya bermanfaat untuk menjaga kebugaran, tetapi juga menjadi </w:t>
      </w:r>
      <w:r>
        <w:rPr>
          <w:rFonts w:ascii="Times New Roman" w:eastAsia="Times New Roman" w:hAnsi="Times New Roman" w:cs="Times New Roman"/>
          <w:color w:val="000000"/>
          <w:sz w:val="20"/>
          <w:szCs w:val="20"/>
        </w:rPr>
        <w:t>sarana berkumpul dan mempererat hubungan antarwarga yang berasal dari berbagai latar belakang. Lokasi kegiatan yang berada di depan rumah warga menunjukkan adanya pemanfaatan ruang terbuka secara fungsional. Kebersamaan seperti ini menunjukkan bahwa pembangunan perumahan berperan dalam membentuk solidaritas sosial antar warga perumahan. Aktivitas rutin ini juga menjadi penanda bahwa interaksi sosial di lingkungan baru mulai terbentuk secara positif.</w:t>
      </w:r>
    </w:p>
    <w:p w14:paraId="31FA0786" w14:textId="77777777" w:rsidR="00D44239" w:rsidRDefault="00D44239">
      <w:pPr>
        <w:pBdr>
          <w:top w:val="nil"/>
          <w:left w:val="nil"/>
          <w:bottom w:val="nil"/>
          <w:right w:val="nil"/>
          <w:between w:val="nil"/>
        </w:pBdr>
        <w:spacing w:after="0" w:line="240" w:lineRule="auto"/>
        <w:ind w:left="284" w:firstLine="436"/>
        <w:jc w:val="both"/>
        <w:rPr>
          <w:rFonts w:ascii="Times New Roman" w:eastAsia="Times New Roman" w:hAnsi="Times New Roman" w:cs="Times New Roman"/>
          <w:color w:val="000000"/>
          <w:sz w:val="16"/>
          <w:szCs w:val="16"/>
        </w:rPr>
      </w:pPr>
    </w:p>
    <w:p w14:paraId="5FFF6536" w14:textId="77777777" w:rsidR="00D44239" w:rsidRDefault="00000000">
      <w:pPr>
        <w:numPr>
          <w:ilvl w:val="0"/>
          <w:numId w:val="1"/>
        </w:numPr>
        <w:pBdr>
          <w:top w:val="nil"/>
          <w:left w:val="nil"/>
          <w:bottom w:val="nil"/>
          <w:right w:val="nil"/>
          <w:between w:val="nil"/>
        </w:pBdr>
        <w:spacing w:after="0" w:line="240" w:lineRule="auto"/>
        <w:ind w:left="284" w:hanging="284"/>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Pembahasan</w:t>
      </w:r>
    </w:p>
    <w:p w14:paraId="63DAB809" w14:textId="77777777" w:rsidR="00D44239" w:rsidRDefault="00000000">
      <w:pPr>
        <w:numPr>
          <w:ilvl w:val="0"/>
          <w:numId w:val="3"/>
        </w:numPr>
        <w:pBdr>
          <w:top w:val="nil"/>
          <w:left w:val="nil"/>
          <w:bottom w:val="nil"/>
          <w:right w:val="nil"/>
          <w:between w:val="nil"/>
        </w:pBdr>
        <w:spacing w:after="0" w:line="240" w:lineRule="auto"/>
        <w:ind w:left="426" w:hanging="284"/>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Dampak ekonomi Perumahan</w:t>
      </w:r>
    </w:p>
    <w:p w14:paraId="58D30EEE" w14:textId="77777777" w:rsidR="00D44239" w:rsidRDefault="00000000">
      <w:pPr>
        <w:spacing w:after="0" w:line="240" w:lineRule="auto"/>
        <w:ind w:left="426" w:firstLine="42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Pembangunan Perumahan Anggun Sejahtera memberikan dampak ekonomi bagi warga sekitar maupun penghuni perumahan. Dampak yang paling terlihat adalah munculnya pekerjaan baru dan usaha kecil yang mulai tumbuh di lingkungan sekitar perumahan.</w:t>
      </w:r>
    </w:p>
    <w:p w14:paraId="33F09C40" w14:textId="77777777" w:rsidR="00D44239" w:rsidRDefault="00000000">
      <w:pPr>
        <w:spacing w:after="0" w:line="240" w:lineRule="auto"/>
        <w:ind w:left="426" w:firstLine="42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Beberapa warga sekitar mendapat pekerjaan sebagai tukang bangunan, satpam, atau asisten rumah tangga. Selain pekerjaan, warga juga mulai membuka usaha kecil seperti berjualan makanan, minuman, atau kebutuhan sehari-hari. Hal ini menunjukkan bahwa pembangunan perumahan menciptakan peluang usaha baru di lingkungan sekitar. Menurut Moerad (2018), usaha kecil berbasis rumah tangga cenderung tumbuh di sekitar kawasan perumahan karena adanya pasar baru yang tercipta. Namun, karena belum semua rumah dihuni dan belum banyak fasilitas penunjang, usaha warga belum dapat berkembang secara maksimal.</w:t>
      </w:r>
    </w:p>
    <w:p w14:paraId="30A70A49" w14:textId="77777777" w:rsidR="00D44239" w:rsidRDefault="00000000">
      <w:pPr>
        <w:spacing w:after="0" w:line="240" w:lineRule="auto"/>
        <w:ind w:left="426" w:firstLine="42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Selain memberikan peluang kerja informal dan mendorong munculnya UMKM baru, dinamika ini sejalan dengan temuan Wandini (2022), yang menyatakan bahwa keberadaan perumahan dapat mendorong pertumbuhan sektor jasa dan usaha mikro yang menyesuaikan dengan kebutuhan penghuni perumahan. Warga perumahan juga cenderung memiliki daya beli yang lebih tinggi, sehingga ikut memengaruhi pola belanja di kampung sekitar. Ada perubahan dalam perputaran ekonomi yang mulai terasa, walaupun belum semua pihak mendapatkan manfaat yang sama dari perubahan tersebut.</w:t>
      </w:r>
    </w:p>
    <w:p w14:paraId="13424D7E" w14:textId="77777777" w:rsidR="00D44239" w:rsidRDefault="00000000">
      <w:pPr>
        <w:spacing w:after="0" w:line="240" w:lineRule="auto"/>
        <w:ind w:left="426" w:firstLine="42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Secara umum, pembangunan perumahan memberikan dampak positif dalam bidang ekonomi, seperti terbukanya peluang kerja dan usaha kecil. Namun, tantangan seperti sifat pekerjaan yang musiman, keterbatasan fasilitas, dan belum meratanya manfaat ekonomi tetap menjadi hal yang perlu diperhatikan dalam perencanaan pembangunan perumahan ke depan.</w:t>
      </w:r>
    </w:p>
    <w:p w14:paraId="71A38C60" w14:textId="77777777" w:rsidR="00D44239" w:rsidRDefault="00D44239">
      <w:pPr>
        <w:spacing w:after="0" w:line="240" w:lineRule="auto"/>
        <w:ind w:left="426" w:firstLine="424"/>
        <w:jc w:val="both"/>
        <w:rPr>
          <w:rFonts w:ascii="Times New Roman" w:eastAsia="Times New Roman" w:hAnsi="Times New Roman" w:cs="Times New Roman"/>
          <w:sz w:val="20"/>
          <w:szCs w:val="20"/>
        </w:rPr>
      </w:pPr>
    </w:p>
    <w:p w14:paraId="2A4D2228" w14:textId="77777777" w:rsidR="00D44239" w:rsidRDefault="00000000">
      <w:pPr>
        <w:numPr>
          <w:ilvl w:val="0"/>
          <w:numId w:val="3"/>
        </w:numPr>
        <w:pBdr>
          <w:top w:val="nil"/>
          <w:left w:val="nil"/>
          <w:bottom w:val="nil"/>
          <w:right w:val="nil"/>
          <w:between w:val="nil"/>
        </w:pBdr>
        <w:spacing w:after="0" w:line="240" w:lineRule="auto"/>
        <w:ind w:left="426" w:hanging="284"/>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Dampak Lingkungan Perumahan</w:t>
      </w:r>
    </w:p>
    <w:p w14:paraId="6C2425EE" w14:textId="77777777" w:rsidR="00D44239" w:rsidRDefault="00000000">
      <w:pPr>
        <w:pBdr>
          <w:top w:val="nil"/>
          <w:left w:val="nil"/>
          <w:bottom w:val="nil"/>
          <w:right w:val="nil"/>
          <w:between w:val="nil"/>
        </w:pBdr>
        <w:spacing w:after="0" w:line="240" w:lineRule="auto"/>
        <w:ind w:left="426" w:firstLine="42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Pembangunan Perumahan Anggun Sejahtera memberikan dampak terhadap lingkungan yang mencakup tiga aspek, yaitu alih fungsi lahan, pengelolaan sampah, dan kondisi air tanah. Dari sisi alih fungsi lahan, kawasan yang sebelumnya merupakan lahan pertanian yang subur kini </w:t>
      </w:r>
      <w:r>
        <w:rPr>
          <w:rFonts w:ascii="Times New Roman" w:eastAsia="Times New Roman" w:hAnsi="Times New Roman" w:cs="Times New Roman"/>
          <w:color w:val="000000"/>
          <w:sz w:val="20"/>
          <w:szCs w:val="20"/>
        </w:rPr>
        <w:lastRenderedPageBreak/>
        <w:t xml:space="preserve">berubah menjadi lingkungan permukiman padat. Perubahan ini berdampak pada hilangnya fungsi ekologis seperti daya serap air, ruang terbuka hijau, serta berkurangnya hasil pertanian yang sebelumnya menjadi sumber pendapatan bagi sebagian warga sekitar. </w:t>
      </w:r>
    </w:p>
    <w:p w14:paraId="41D00DA7" w14:textId="77777777" w:rsidR="00D44239" w:rsidRDefault="00000000">
      <w:pPr>
        <w:pBdr>
          <w:top w:val="nil"/>
          <w:left w:val="nil"/>
          <w:bottom w:val="nil"/>
          <w:right w:val="nil"/>
          <w:between w:val="nil"/>
        </w:pBdr>
        <w:spacing w:after="0" w:line="240" w:lineRule="auto"/>
        <w:ind w:left="426" w:firstLine="14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t xml:space="preserve">      Permasalahan lain yang muncul setelah pembangunan perumahan adalah pengelolaan sampah yang belum berjalan optimal. Warga perumahan menyampaikan keluhan bahwa tempat pembuangan sementara (TPS) yang tersedia sering mengalami penumpukan dan tidak segera diangkut, sehingga menimbulkan bau tak sedap dan ketidaknyamanan. Sementara itu, masyarakat sekitar mengalami persoalan berbeda karena tidak adanya sistem pembuangan sampah resmi, sehingga mereka cenderung membakar sampah secara mandiri di pekarangan atau lahan kosong. Kedua situasi ini menandakan belum adanya sistem pengelolaan limbah rumah tangga yang memadai dan adil untuk seluruh penghuni kawasan. Di perumahan Anggun Sejahtera, hal ini menunjukkan bahwa pembangunan fisik perumahan belum sepenuhnya dibarengi oleh pembangunan sistem sosial dan infrastruktur dasar yang mendukung kualitas lingkungan.</w:t>
      </w:r>
    </w:p>
    <w:p w14:paraId="65A8929D" w14:textId="77777777" w:rsidR="00D44239" w:rsidRDefault="00000000">
      <w:pPr>
        <w:pBdr>
          <w:top w:val="nil"/>
          <w:left w:val="nil"/>
          <w:bottom w:val="nil"/>
          <w:right w:val="nil"/>
          <w:between w:val="nil"/>
        </w:pBdr>
        <w:spacing w:after="0" w:line="240" w:lineRule="auto"/>
        <w:ind w:left="426" w:firstLine="42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Namun, tidak semua dampak bersifat negatif. Berdasarkan hasil wawancara dengan warga perumahan, diketahui bahwa ketersediaan air tanah tetap ada dan bersih, bahkan ketika mengalami musim kemarau. Hal ini menunjukkan bahwa kondisi air tanah di kawasan tersebut masih terjaga. Kemungkinan besar, hal ini berkaitan dengan kondisi geografis wilayah yang sebelumnya merupakan lahan pertanian terbuka, yang memiliki daya serap tinggi dan belum mengalami eksploitasi berlebih terhadap sumber daya air. Meskipun belum ada kajian geologi spesifik di kawasan Anggun Sejahtera, temuan lapangan ini menunjukkan potensi positif dari sisi hidrologi yang dapat dijadikan acuan dalam perencanaan kawasan berkelanjutan.</w:t>
      </w:r>
    </w:p>
    <w:p w14:paraId="0F0D6DCD" w14:textId="77777777" w:rsidR="00D44239" w:rsidRDefault="00000000">
      <w:pPr>
        <w:pBdr>
          <w:top w:val="nil"/>
          <w:left w:val="nil"/>
          <w:bottom w:val="nil"/>
          <w:right w:val="nil"/>
          <w:between w:val="nil"/>
        </w:pBdr>
        <w:spacing w:after="0" w:line="240" w:lineRule="auto"/>
        <w:ind w:left="426" w:firstLine="29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Secara keseluruhan, pembangunan Perumahan Anggun Sejahtera memberikan dampak lingkungan yang memiliki dua sisi. Di satu sisi, muncul tekanan ekologis berupa konversi lahan dan permasalahan limbah yang belum terselesaikan. Namun di sisi lain, kawasan ini masih menunjukkan ketahanan terhadap masalah kelangkaan air tanah, yang menjadi keunggulan tersendiri. Hal ini menunjukkan bahwa pembangunan kawasan hunian tidak boleh hanya berorientasi pada fisik bangunan, tetapi juga harus memperhatikan sistem tata kelola lingkungan yang terpadu dan berkelanjutan. Dengan pendekatan yang tepat, potensi positif seperti stabilitas air tanah dapat dipertahankan, sementara persoalan seperti pengelolaan sampah dan tata ruang bisa diperbaiki melalui kolaborasi antara pengembang, pemerintah daerah, dan partisipasi aktif masyarakat.</w:t>
      </w:r>
    </w:p>
    <w:p w14:paraId="113A0002" w14:textId="77777777" w:rsidR="00D44239" w:rsidRDefault="00D44239">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0"/>
          <w:szCs w:val="20"/>
        </w:rPr>
      </w:pPr>
    </w:p>
    <w:p w14:paraId="791EF87B" w14:textId="77777777" w:rsidR="00D44239" w:rsidRDefault="00000000">
      <w:pPr>
        <w:numPr>
          <w:ilvl w:val="0"/>
          <w:numId w:val="3"/>
        </w:numPr>
        <w:pBdr>
          <w:top w:val="nil"/>
          <w:left w:val="nil"/>
          <w:bottom w:val="nil"/>
          <w:right w:val="nil"/>
          <w:between w:val="nil"/>
        </w:pBdr>
        <w:spacing w:after="0" w:line="240" w:lineRule="auto"/>
        <w:ind w:left="426" w:hanging="284"/>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Dampak Sosial Perumahan</w:t>
      </w:r>
    </w:p>
    <w:p w14:paraId="342F89E2" w14:textId="77777777" w:rsidR="00D44239" w:rsidRDefault="00000000">
      <w:pPr>
        <w:spacing w:after="0" w:line="240" w:lineRule="auto"/>
        <w:ind w:left="426" w:firstLine="42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Pembangunan Perumahan Anggun Sejahtera turut menghasilkan perubahan sosial yang signifikan, khususnya pada aspek mobilitas penduduk, interaksi warga, dan keamanan lingkungan.</w:t>
      </w:r>
    </w:p>
    <w:p w14:paraId="1EC97F0A" w14:textId="77777777" w:rsidR="00D44239" w:rsidRDefault="00000000">
      <w:pPr>
        <w:spacing w:after="0" w:line="240" w:lineRule="auto"/>
        <w:ind w:left="426" w:firstLine="42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warga dari luar daerah yang pindah ke Perumahan Anggun Sejahtera. Berdasarkan hasil wawancara, beberapa warga baru berasal dari Surabaya, Sidoarjo, Gresik, dan Malang. Mereka memilih tinggal di sini karena harga rumahnya lebih terjangkau dan suasananya masih tenang. Kehadiran warga baru ini membuat suasana di sekitar perumahan jadi lebih ramai dan mulai mengubah kehidupan sosial masyarakat setempat</w:t>
      </w:r>
    </w:p>
    <w:p w14:paraId="331B779A" w14:textId="77777777" w:rsidR="00D44239" w:rsidRDefault="00000000">
      <w:pPr>
        <w:spacing w:after="0" w:line="240" w:lineRule="auto"/>
        <w:ind w:left="426" w:firstLine="42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Kedua, warga perumahan mulai saling mengenal lewat kegiatan bersama seperti arisan, senam pagi, dan pengajian. Kegiatan seperti ini membuat suasana jadi lebih akrab dan membantu warga membangun hubungan yang baik satu sama lain. Dari hasil wawancara, kegiatan itu cukup membantu agar warga bisa lebih dekat, meskipun hubungan dengan masyarakat sekitar belum terlalu banyak. </w:t>
      </w:r>
    </w:p>
    <w:p w14:paraId="3FC82809" w14:textId="77777777" w:rsidR="00D44239" w:rsidRDefault="00000000">
      <w:pPr>
        <w:spacing w:after="0" w:line="240" w:lineRule="auto"/>
        <w:ind w:left="426" w:firstLine="42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Masalah lain yang muncul sejak perumahan ini dibangun adalah soal keamanan. Karena masih banyak rumah kosong, beberapa warga mengalami kejadian pencurian. Hal ini membuat mereka merasa was-was, terutama saat meninggalkan rumah dalam jangka waktu lama. Untuk menghadapi situasi ini, warga kemudian bekerjasama dengan petugas keamanan dari Koramil dan Polsek. Mereka rutin melakukan patroli lingkungan bersama, saling jaga, dan berkoordinasi untuk memperkecil peluang tindak kriminal yang masuk ke kawasan mereka.</w:t>
      </w:r>
    </w:p>
    <w:p w14:paraId="7CB4B9FB" w14:textId="77777777" w:rsidR="00D44239" w:rsidRDefault="00000000">
      <w:pPr>
        <w:spacing w:after="0" w:line="240" w:lineRule="auto"/>
        <w:ind w:left="426" w:firstLine="42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Langkah seperti ini sejalan dengan konsep </w:t>
      </w:r>
      <w:r>
        <w:rPr>
          <w:rFonts w:ascii="Times New Roman" w:eastAsia="Times New Roman" w:hAnsi="Times New Roman" w:cs="Times New Roman"/>
          <w:i/>
          <w:sz w:val="20"/>
          <w:szCs w:val="20"/>
        </w:rPr>
        <w:t>Crime Prevention Through Environmental Design</w:t>
      </w:r>
      <w:r>
        <w:rPr>
          <w:rFonts w:ascii="Times New Roman" w:eastAsia="Times New Roman" w:hAnsi="Times New Roman" w:cs="Times New Roman"/>
          <w:sz w:val="20"/>
          <w:szCs w:val="20"/>
        </w:rPr>
        <w:t xml:space="preserve"> (CPTED) yang sudah diterapkan di berbagai perumahan. Misalnya, penelitian tentang penerapan CPTED di Perumahan Wisma Permai Timur di Surabaya (Munggaran., 2019) menunjukkan, jika warga aktif mengawasi lingkungan dan desain kawasan diperhatikan—seperti pencahayaan terang, jalur berjalan yang jelas, terbuka, maka risiko pencurian bisa ditekan. Di perumahan kamu, meskipun belum secara formal menerapkan CPTED penuh, langkah warga dan aparat untuk patroli bersama menunjukkan kesadaran awal yang baik untuk membangun lingkungan yang lebih aman.</w:t>
      </w:r>
    </w:p>
    <w:p w14:paraId="3C4FD4C9" w14:textId="77777777" w:rsidR="00D44239" w:rsidRDefault="00000000">
      <w:pPr>
        <w:spacing w:after="0" w:line="240" w:lineRule="auto"/>
        <w:ind w:left="426" w:firstLine="42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Dengan demikian, bisa dikatakan bahwa keamanan di Perumahan Anggun Sejahtera telah mengalami respons kolektif dari masyarakat. Meski pembangunan fisik masih dalam proses, warga dan aparat sudah sigap beradaptasi dengan situasi yang ada. Ini menunjukkan bahwa untuk menjaga rasa aman, tidak cukup hanya membangun rumah—tetapi juga perlu sistem pengawasan dan keterlibatan warga yang aktif. </w:t>
      </w:r>
    </w:p>
    <w:p w14:paraId="0F6415CD" w14:textId="77777777" w:rsidR="00C22553" w:rsidRDefault="00C22553">
      <w:pPr>
        <w:spacing w:after="0" w:line="240" w:lineRule="auto"/>
        <w:ind w:left="426" w:firstLine="424"/>
        <w:jc w:val="both"/>
        <w:rPr>
          <w:rFonts w:ascii="Times New Roman" w:eastAsia="Times New Roman" w:hAnsi="Times New Roman" w:cs="Times New Roman"/>
          <w:sz w:val="20"/>
          <w:szCs w:val="20"/>
        </w:rPr>
      </w:pPr>
    </w:p>
    <w:p w14:paraId="5DA2ED92" w14:textId="77777777" w:rsidR="00D44239" w:rsidRDefault="00D44239">
      <w:pPr>
        <w:spacing w:after="0" w:line="240" w:lineRule="auto"/>
        <w:jc w:val="both"/>
        <w:rPr>
          <w:rFonts w:ascii="Times New Roman" w:eastAsia="Times New Roman" w:hAnsi="Times New Roman" w:cs="Times New Roman"/>
          <w:sz w:val="20"/>
          <w:szCs w:val="20"/>
        </w:rPr>
      </w:pPr>
    </w:p>
    <w:p w14:paraId="4E80EFFA" w14:textId="77777777" w:rsidR="00D44239" w:rsidRDefault="00000000">
      <w:pPr>
        <w:pBdr>
          <w:top w:val="nil"/>
          <w:left w:val="nil"/>
          <w:bottom w:val="nil"/>
          <w:right w:val="nil"/>
          <w:between w:val="nil"/>
        </w:pBdr>
        <w:spacing w:after="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PENUTUP</w:t>
      </w:r>
    </w:p>
    <w:p w14:paraId="43831FEA" w14:textId="77777777" w:rsidR="00D44239" w:rsidRDefault="00000000">
      <w:pPr>
        <w:pBdr>
          <w:top w:val="nil"/>
          <w:left w:val="nil"/>
          <w:bottom w:val="nil"/>
          <w:right w:val="nil"/>
          <w:between w:val="nil"/>
        </w:pBdr>
        <w:spacing w:after="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Simpulan</w:t>
      </w:r>
    </w:p>
    <w:p w14:paraId="186C2289" w14:textId="77777777" w:rsidR="00D44239" w:rsidRDefault="00000000">
      <w:pPr>
        <w:pBdr>
          <w:top w:val="nil"/>
          <w:left w:val="nil"/>
          <w:bottom w:val="nil"/>
          <w:right w:val="nil"/>
          <w:between w:val="nil"/>
        </w:pBdr>
        <w:spacing w:after="0"/>
        <w:ind w:firstLine="7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Berdasarkan hasil penelitian maka kesimpulan yang dapat ditarik dari peneltian ini adalah dari sisi ekonomi perumahan ini membuka peluang kerja tambahan, khususnya di sektor informal. Namun, peluang ini belum dirasakan secara merata dan sebagian masih bersifat sementara. Dari sisi lingkungan, pembangunan perumahan mengubah fungsi lahan yang sebelumnya berupa kebun atau tanah kosong menjadi kawasan tempat tinggal. pengelolaan sampah masih belum berjalan dengan baik, bahkan ada yang masih membakar sampah di sekitar kampung. Meski begitu, air bersih di perumahan masih cukup tersedia, bahkan saat musim kemarau. Secara sosial, pembangunan perumahan membawa perubahan dalam struktur masyarakat. Banyak pendatang dari luar kota yang mulai tinggal di perumahan, baik sebagai pemilik maupun penyewa. Hubungan antara warga baru dan lama sudah mulai terjalin, meskipun belum semua masyarakat ikut terlibat aktif dalam kegiatan sosial. namun ada kekhawatiran terhadap rumah kosong yang rawan pencurian.</w:t>
      </w:r>
    </w:p>
    <w:p w14:paraId="0775A309" w14:textId="77777777" w:rsidR="00D44239" w:rsidRDefault="00D44239">
      <w:pPr>
        <w:pBdr>
          <w:top w:val="nil"/>
          <w:left w:val="nil"/>
          <w:bottom w:val="nil"/>
          <w:right w:val="nil"/>
          <w:between w:val="nil"/>
        </w:pBdr>
        <w:spacing w:after="0"/>
        <w:jc w:val="both"/>
        <w:rPr>
          <w:rFonts w:ascii="Times New Roman" w:eastAsia="Times New Roman" w:hAnsi="Times New Roman" w:cs="Times New Roman"/>
          <w:b/>
          <w:color w:val="000000"/>
          <w:sz w:val="20"/>
          <w:szCs w:val="20"/>
        </w:rPr>
      </w:pPr>
    </w:p>
    <w:p w14:paraId="46FC4BC3" w14:textId="77777777" w:rsidR="00D44239" w:rsidRDefault="00000000">
      <w:pPr>
        <w:pBdr>
          <w:top w:val="nil"/>
          <w:left w:val="nil"/>
          <w:bottom w:val="nil"/>
          <w:right w:val="nil"/>
          <w:between w:val="nil"/>
        </w:pBdr>
        <w:spacing w:after="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Saran</w:t>
      </w:r>
    </w:p>
    <w:p w14:paraId="57F35A38" w14:textId="77777777" w:rsidR="00D44239" w:rsidRDefault="00000000">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Terdapat empat saran yang bisa disampaikan berdasarkan hasil dari </w:t>
      </w:r>
      <w:r>
        <w:rPr>
          <w:rFonts w:ascii="Times New Roman" w:eastAsia="Times New Roman" w:hAnsi="Times New Roman" w:cs="Times New Roman"/>
          <w:sz w:val="20"/>
          <w:szCs w:val="20"/>
        </w:rPr>
        <w:t>penelitian</w:t>
      </w:r>
      <w:r>
        <w:rPr>
          <w:rFonts w:ascii="Times New Roman" w:eastAsia="Times New Roman" w:hAnsi="Times New Roman" w:cs="Times New Roman"/>
          <w:color w:val="000000"/>
          <w:sz w:val="20"/>
          <w:szCs w:val="20"/>
        </w:rPr>
        <w:t xml:space="preserve"> ini. Pertama,</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bagi Pemerintah Desa Rembang, disarankan untuk memfasilitasi forum komunikasi antara warga perumahan dan masyarakat sekitar guna memperkuat integrasi sosial. Pemerintah desa juga dapat mendorong program padat karya berbasis lingkungan seperti pengelolaan sampah dan pelatihan keterampilan kerja untuk warga lokal. Kedua, bagi Pengembang Perumahan, disarankan untuk meningkatkan jumlah rotasi pengambilan sampah di TPS agar tidak semakin menumpuk. Ketiga. bagi Warga Perumahan, disarankan untuk aktif berpartisipasi dalam kegiatan seperti senam bersama dan kegiatan sosial lainnya guna mempererat hubungan dengan warga sekitar. Meningkatkan kepedulian terhadap keamanan lingkungan juga penting dilakukan untuk menciptakan lingkungan hunian yang aman dan nyaman. Keempat, bagi Masyarakat Sekitar Perumahan, disarankan untuk terbuka terhadap pendatang baru serta mendorong interaksi sosial. Kesediaan untuk menjalin komunikasi dan kerja sama dengan warga perumahan akan mendukung terciptanya ikatan sosial yang lebih kuat di lingkungan sekitar.</w:t>
      </w:r>
    </w:p>
    <w:p w14:paraId="2DD90324" w14:textId="77777777" w:rsidR="00D44239" w:rsidRDefault="00D44239">
      <w:pPr>
        <w:spacing w:after="0" w:line="240" w:lineRule="auto"/>
        <w:jc w:val="both"/>
        <w:rPr>
          <w:rFonts w:ascii="Times New Roman" w:eastAsia="Times New Roman" w:hAnsi="Times New Roman" w:cs="Times New Roman"/>
          <w:b/>
          <w:sz w:val="20"/>
          <w:szCs w:val="20"/>
        </w:rPr>
      </w:pPr>
    </w:p>
    <w:p w14:paraId="795A4C06" w14:textId="77777777" w:rsidR="00D44239" w:rsidRDefault="00000000">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DAFTAR PUSTAKA</w:t>
      </w:r>
    </w:p>
    <w:p w14:paraId="18237B1E" w14:textId="77777777" w:rsidR="00D44239"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Apriliyana, A. (2020). Dampak Sosial Ekonomi Pembangunan Perumahan terhadap Masyarakat Sekitar di Kabupaten Gresik. Jurnal Pembangunan Wilayah, 8(2), 110–121.</w:t>
      </w:r>
    </w:p>
    <w:p w14:paraId="2436E7F8" w14:textId="77777777" w:rsidR="00D44239"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Dhokhikah, Y., Soedarto, R., &amp; Trihadiningrum, Y. (2015). Strategi Pengelolaan Dampak Lingkungan dari Pembangunan Permukiman di Perkotaan. Jurnal Teknik ITS, 4(2), A293–A297.</w:t>
      </w:r>
    </w:p>
    <w:p w14:paraId="696DE62A" w14:textId="77777777" w:rsidR="00D44239"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Fitriani, D. (2016). Pembangunan dan Ketimpangan Sosial di Kawasan Peri-Urban. Jurnal Ilmu Sosial, 15(1), 45–53.</w:t>
      </w:r>
    </w:p>
    <w:p w14:paraId="3823C7A1" w14:textId="77777777" w:rsidR="00D44239"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Khoil. (2025, 16 Maret). </w:t>
      </w:r>
      <w:r>
        <w:rPr>
          <w:rFonts w:ascii="Times New Roman" w:eastAsia="Times New Roman" w:hAnsi="Times New Roman" w:cs="Times New Roman"/>
          <w:i/>
          <w:sz w:val="20"/>
          <w:szCs w:val="20"/>
        </w:rPr>
        <w:t>Wawancara langsung</w:t>
      </w:r>
      <w:r>
        <w:rPr>
          <w:rFonts w:ascii="Times New Roman" w:eastAsia="Times New Roman" w:hAnsi="Times New Roman" w:cs="Times New Roman"/>
          <w:sz w:val="20"/>
          <w:szCs w:val="20"/>
        </w:rPr>
        <w:t>. Kasi di lingkungan sekitar Perumahan Anggun Sejahtera, Kecamatan Rembang, Pasuruan.</w:t>
      </w:r>
    </w:p>
    <w:p w14:paraId="4FAE3451" w14:textId="77777777" w:rsidR="00D44239"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Kurniawan, A., Suryani, T., &amp; Hidayat, R. (2018). Dampak Ekonomi Perumahan terhadap Masyarakat Sekitar: Studi Kasus Kota Batu. Jurnal Ekonomi Pembangunan, 19(1), 67–78.</w:t>
      </w:r>
    </w:p>
    <w:p w14:paraId="6919F68B" w14:textId="77777777" w:rsidR="00D44239"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Miles, M. B., Huberman, A. M., &amp; Saldaña, J. (2014). Qualitative Data Analysis: A Methods Sourcebook (3rd ed.). SAGE Publications.</w:t>
      </w:r>
    </w:p>
    <w:p w14:paraId="24141AA6" w14:textId="77777777" w:rsidR="00D44239"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Moerad, E. (2018). Pembangunan Perumahan dan Dampaknya terhadap Lingkungan Hidup. Jurnal Lingkungan dan Pembangunan, 10(1), 23–33.</w:t>
      </w:r>
    </w:p>
    <w:p w14:paraId="324F1837" w14:textId="77777777" w:rsidR="00D44239"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Munggaran, R. (2019). Perubahan Aktivitas Ekonomi Masyarakat Akibat Pembangunan Perumahan di Wilayah Suburban. Jurnal Sosial Ekonomi, 12(2), 90–101.</w:t>
      </w:r>
    </w:p>
    <w:p w14:paraId="1F60BB84" w14:textId="77777777" w:rsidR="00D44239"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Pradana, M., &amp; Nurrahman, R. (2021). Peningkatan UMKM Melalui Interaksi Warga Perumahan dan Masyarakat Lokal. Jurnal Ekonomi Mikro, 6(1), 15–24.</w:t>
      </w:r>
    </w:p>
    <w:p w14:paraId="5D068002" w14:textId="77777777" w:rsidR="00D44239"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Pradipta, G., &amp; Handayani, S. (2016). Adaptasi Sosial Masyarakat Lokal terhadap Pendatang Baru di Kawasan Perumahan. Jurnal Sosiologi, 9(1), 45–56.</w:t>
      </w:r>
    </w:p>
    <w:p w14:paraId="5D69AA63" w14:textId="77777777" w:rsidR="00D44239"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Sugiyono. (2013). Metode Penelitian Kualitatif, Kuantitatif dan R&amp;D. Alfabeta.</w:t>
      </w:r>
    </w:p>
    <w:p w14:paraId="39BA73C1" w14:textId="77777777" w:rsidR="00D44239"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Wandini, R. (2022). Stabilitas Ekonomi Keluarga di Lingkungan Perumahan Modern. Jurnal Ekonomi Keluarga, 7(2), 25–32.</w:t>
      </w:r>
    </w:p>
    <w:p w14:paraId="40F77A25" w14:textId="77777777" w:rsidR="00D44239"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Wardhana, E., &amp; Pahlevi, M. (2019). Dinamika Sosial Masyarakat Sekitar Akibat Pembangunan Perumahan Skala Besar. Jurnal Sosiologi Pembangunan, 5(1), 77–89.</w:t>
      </w:r>
    </w:p>
    <w:p w14:paraId="7115BEC5" w14:textId="77777777" w:rsidR="00D44239"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Widiastuti, N. (2015). Dampak Sosial Pembangunan Perumahan terhadap Masyarakat Sekitar. Jurnal Ilmu Sosial dan Politik, 18(3), 211–219.</w:t>
      </w:r>
    </w:p>
    <w:p w14:paraId="6A4489E5" w14:textId="77777777" w:rsidR="00D44239"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Yin, R. K. (2018). Case Study Research and Applications: Design and Methods (6th ed.). SAGE Publications.</w:t>
      </w:r>
    </w:p>
    <w:sectPr w:rsidR="00D44239">
      <w:headerReference w:type="default" r:id="rId19"/>
      <w:pgSz w:w="11907" w:h="16839"/>
      <w:pgMar w:top="1247" w:right="1134" w:bottom="284" w:left="1134" w:header="709" w:footer="709" w:gutter="0"/>
      <w:cols w:num="2" w:space="720" w:equalWidth="0">
        <w:col w:w="4465" w:space="708"/>
        <w:col w:w="446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CE237" w14:textId="77777777" w:rsidR="00D21A41" w:rsidRDefault="00D21A41">
      <w:pPr>
        <w:spacing w:after="0" w:line="240" w:lineRule="auto"/>
      </w:pPr>
      <w:r>
        <w:separator/>
      </w:r>
    </w:p>
  </w:endnote>
  <w:endnote w:type="continuationSeparator" w:id="0">
    <w:p w14:paraId="0750649E" w14:textId="77777777" w:rsidR="00D21A41" w:rsidRDefault="00D21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78282CD-55EA-49B6-BD16-43696F942AE2}"/>
    <w:embedBold r:id="rId2" w:fontKey="{655F466F-7FDE-45FD-8F9C-C8782CA703BB}"/>
    <w:embedItalic r:id="rId3" w:fontKey="{69AC7ECE-39C0-46DB-B95F-90C234872199}"/>
  </w:font>
  <w:font w:name="Calibri Light">
    <w:panose1 w:val="020F0302020204030204"/>
    <w:charset w:val="00"/>
    <w:family w:val="swiss"/>
    <w:pitch w:val="variable"/>
    <w:sig w:usb0="E4002EFF" w:usb1="C200247B" w:usb2="00000009" w:usb3="00000000" w:csb0="000001FF" w:csb1="00000000"/>
    <w:embedRegular r:id="rId4" w:fontKey="{446C0BB1-719E-425C-96DF-225E92E6EEA8}"/>
  </w:font>
  <w:font w:name="Book Antiqua">
    <w:panose1 w:val="02040602050305030304"/>
    <w:charset w:val="00"/>
    <w:family w:val="roman"/>
    <w:pitch w:val="variable"/>
    <w:sig w:usb0="00000287" w:usb1="00000000" w:usb2="00000000" w:usb3="00000000" w:csb0="0000009F" w:csb1="00000000"/>
    <w:embedRegular r:id="rId5" w:fontKey="{72940129-CC27-4EE1-9E83-5436CD2C8CA1}"/>
  </w:font>
  <w:font w:name="Segoe UI">
    <w:panose1 w:val="020B0502040204020203"/>
    <w:charset w:val="00"/>
    <w:family w:val="roman"/>
    <w:notTrueType/>
    <w:pitch w:val="default"/>
    <w:embedRegular r:id="rId6" w:fontKey="{6FC34DA0-A83E-4EEB-B97B-F11D70EFE155}"/>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EA83D" w14:textId="77777777" w:rsidR="00D44239"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C22553">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p w14:paraId="3569203A" w14:textId="77777777" w:rsidR="00D44239" w:rsidRDefault="00D44239">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9C8BD" w14:textId="77777777" w:rsidR="00D21A41" w:rsidRDefault="00D21A41">
      <w:pPr>
        <w:spacing w:after="0" w:line="240" w:lineRule="auto"/>
      </w:pPr>
      <w:r>
        <w:separator/>
      </w:r>
    </w:p>
  </w:footnote>
  <w:footnote w:type="continuationSeparator" w:id="0">
    <w:p w14:paraId="7F092FBC" w14:textId="77777777" w:rsidR="00D21A41" w:rsidRDefault="00D21A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CC4C1" w14:textId="77777777" w:rsidR="00D44239"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43D61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345pt;height:406.5pt;z-index:-251657216;mso-position-horizontal:center;mso-position-horizontal-relative:margin;mso-position-vertical:center;mso-position-vertical-relative:margin">
          <v:imagedata r:id="rId1" o:title="image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4B932" w14:textId="77777777" w:rsidR="00D44239"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i/>
        <w:color w:val="000000"/>
        <w:sz w:val="20"/>
        <w:szCs w:val="20"/>
        <w:highlight w:val="white"/>
      </w:rPr>
    </w:pPr>
    <w:bookmarkStart w:id="1" w:name="_heading=h.pr1xp97qkca4" w:colFirst="0" w:colLast="0"/>
    <w:bookmarkEnd w:id="1"/>
    <w:r>
      <w:rPr>
        <w:rFonts w:ascii="Times New Roman" w:eastAsia="Times New Roman" w:hAnsi="Times New Roman" w:cs="Times New Roman"/>
        <w:i/>
        <w:color w:val="000000"/>
        <w:sz w:val="20"/>
        <w:szCs w:val="20"/>
      </w:rPr>
      <w:pict w14:anchorId="072C97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left:0;text-align:left;margin-left:0;margin-top:0;width:345pt;height:406.5pt;z-index:-251659264;mso-position-horizontal:center;mso-position-horizontal-relative:margin;mso-position-vertical:center;mso-position-vertical-relative:margin">
          <v:imagedata r:id="rId1" o:title="image4" gain="19661f" blacklevel="22938f"/>
          <w10:wrap anchorx="margin" anchory="margin"/>
        </v:shape>
      </w:pict>
    </w:r>
    <w:r>
      <w:rPr>
        <w:color w:val="000000"/>
      </w:rPr>
      <w:t xml:space="preserve"> </w:t>
    </w:r>
    <w:r>
      <w:rPr>
        <w:rFonts w:ascii="Times New Roman" w:eastAsia="Times New Roman" w:hAnsi="Times New Roman" w:cs="Times New Roman"/>
        <w:i/>
        <w:color w:val="000000"/>
        <w:sz w:val="20"/>
        <w:szCs w:val="20"/>
        <w:highlight w:val="white"/>
      </w:rPr>
      <w:t>Kajian Keberadaan Perumahan Anggun Sejahtera Kecamatan Rembang Kabupaten Pasuruan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D089C" w14:textId="77777777" w:rsidR="00D44239"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54BE3A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345pt;height:406.5pt;z-index:-251658240;mso-position-horizontal:center;mso-position-horizontal-relative:margin;mso-position-vertical:center;mso-position-vertical-relative:margin">
          <v:imagedata r:id="rId1" o:title="image4"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2A7D9" w14:textId="77777777" w:rsidR="00D44239" w:rsidRDefault="00000000">
    <w:pPr>
      <w:pBdr>
        <w:top w:val="nil"/>
        <w:left w:val="nil"/>
        <w:bottom w:val="nil"/>
        <w:right w:val="nil"/>
        <w:between w:val="nil"/>
      </w:pBdr>
      <w:tabs>
        <w:tab w:val="center" w:pos="4680"/>
        <w:tab w:val="right" w:pos="9360"/>
      </w:tabs>
      <w:spacing w:after="0" w:line="240" w:lineRule="auto"/>
      <w:jc w:val="center"/>
      <w:rPr>
        <w:i/>
        <w:color w:val="000000"/>
      </w:rPr>
    </w:pPr>
    <w:r>
      <w:rPr>
        <w:rFonts w:ascii="Times New Roman" w:eastAsia="Times New Roman" w:hAnsi="Times New Roman" w:cs="Times New Roman"/>
        <w:i/>
        <w:noProof/>
        <w:color w:val="000000"/>
        <w:sz w:val="20"/>
        <w:szCs w:val="20"/>
      </w:rPr>
      <w:drawing>
        <wp:anchor distT="0" distB="0" distL="0" distR="0" simplePos="0" relativeHeight="251656192" behindDoc="1" locked="0" layoutInCell="1" hidden="0" allowOverlap="1" wp14:anchorId="20E8C131" wp14:editId="1C4835C4">
          <wp:simplePos x="0" y="0"/>
          <wp:positionH relativeFrom="margin">
            <wp:align>center</wp:align>
          </wp:positionH>
          <wp:positionV relativeFrom="margin">
            <wp:align>center</wp:align>
          </wp:positionV>
          <wp:extent cx="4381500" cy="5162550"/>
          <wp:effectExtent l="0" t="0" r="0" b="0"/>
          <wp:wrapNone/>
          <wp:docPr id="1920464465" name="image7.png" descr="logo-unesa-hitam-putih-png-transparan-jasalogocepat-01-01-removebg-preview"/>
          <wp:cNvGraphicFramePr/>
          <a:graphic xmlns:a="http://schemas.openxmlformats.org/drawingml/2006/main">
            <a:graphicData uri="http://schemas.openxmlformats.org/drawingml/2006/picture">
              <pic:pic xmlns:pic="http://schemas.openxmlformats.org/drawingml/2006/picture">
                <pic:nvPicPr>
                  <pic:cNvPr id="0" name="image7.png" descr="logo-unesa-hitam-putih-png-transparan-jasalogocepat-01-01-removebg-preview"/>
                  <pic:cNvPicPr preferRelativeResize="0"/>
                </pic:nvPicPr>
                <pic:blipFill>
                  <a:blip r:embed="rId1"/>
                  <a:srcRect/>
                  <a:stretch>
                    <a:fillRect/>
                  </a:stretch>
                </pic:blipFill>
                <pic:spPr>
                  <a:xfrm>
                    <a:off x="0" y="0"/>
                    <a:ext cx="4381500" cy="5162550"/>
                  </a:xfrm>
                  <a:prstGeom prst="rect">
                    <a:avLst/>
                  </a:prstGeom>
                  <a:ln/>
                </pic:spPr>
              </pic:pic>
            </a:graphicData>
          </a:graphic>
        </wp:anchor>
      </w:drawing>
    </w:r>
    <w:r>
      <w:rPr>
        <w:rFonts w:ascii="Times New Roman" w:eastAsia="Times New Roman" w:hAnsi="Times New Roman" w:cs="Times New Roman"/>
        <w:i/>
        <w:color w:val="000000"/>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B180A"/>
    <w:multiLevelType w:val="multilevel"/>
    <w:tmpl w:val="3160B218"/>
    <w:lvl w:ilvl="0">
      <w:start w:val="2"/>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51B79F1"/>
    <w:multiLevelType w:val="multilevel"/>
    <w:tmpl w:val="DDFA488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8744B9C"/>
    <w:multiLevelType w:val="multilevel"/>
    <w:tmpl w:val="DAAEBE08"/>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04363552">
    <w:abstractNumId w:val="0"/>
  </w:num>
  <w:num w:numId="2" w16cid:durableId="1552882148">
    <w:abstractNumId w:val="1"/>
  </w:num>
  <w:num w:numId="3" w16cid:durableId="6288976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239"/>
    <w:rsid w:val="00C22553"/>
    <w:rsid w:val="00D05C3D"/>
    <w:rsid w:val="00D21A41"/>
    <w:rsid w:val="00D4423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40BF0"/>
  <w15:docId w15:val="{2CF9599E-A21E-469A-9626-FFD451FE2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FB4BC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4BC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4BC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FB4BC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B4BC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B4BC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B4BC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B4BC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B4B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4B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4B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4BCC"/>
    <w:rPr>
      <w:rFonts w:eastAsiaTheme="majorEastAsia" w:cstheme="majorBidi"/>
      <w:color w:val="272727" w:themeColor="text1" w:themeTint="D8"/>
    </w:rPr>
  </w:style>
  <w:style w:type="character" w:customStyle="1" w:styleId="TitleChar">
    <w:name w:val="Title Char"/>
    <w:basedOn w:val="DefaultParagraphFont"/>
    <w:link w:val="Title"/>
    <w:uiPriority w:val="10"/>
    <w:rsid w:val="00FB4BC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B4B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4BCC"/>
    <w:pPr>
      <w:spacing w:before="160"/>
      <w:jc w:val="center"/>
    </w:pPr>
    <w:rPr>
      <w:i/>
      <w:iCs/>
      <w:color w:val="404040" w:themeColor="text1" w:themeTint="BF"/>
    </w:rPr>
  </w:style>
  <w:style w:type="character" w:customStyle="1" w:styleId="QuoteChar">
    <w:name w:val="Quote Char"/>
    <w:basedOn w:val="DefaultParagraphFont"/>
    <w:link w:val="Quote"/>
    <w:uiPriority w:val="29"/>
    <w:rsid w:val="00FB4BCC"/>
    <w:rPr>
      <w:i/>
      <w:iCs/>
      <w:color w:val="404040" w:themeColor="text1" w:themeTint="BF"/>
    </w:rPr>
  </w:style>
  <w:style w:type="paragraph" w:styleId="ListParagraph">
    <w:name w:val="List Paragraph"/>
    <w:aliases w:val="skripsi,Body Text Char1,Char Char2,List Paragraph2,List Paragraph1,Body of text,spasi 2 taiiii,Colorful List - Accent 11,Heading 2 Char1,Char Char,Heading 11,Medium Grid 1 - Accent 21,Body of text+1,Body of text+2,Body of text+3"/>
    <w:basedOn w:val="Normal"/>
    <w:link w:val="ListParagraphChar"/>
    <w:uiPriority w:val="34"/>
    <w:qFormat/>
    <w:rsid w:val="00FB4BCC"/>
    <w:pPr>
      <w:ind w:left="720"/>
      <w:contextualSpacing/>
    </w:pPr>
  </w:style>
  <w:style w:type="character" w:styleId="IntenseEmphasis">
    <w:name w:val="Intense Emphasis"/>
    <w:basedOn w:val="DefaultParagraphFont"/>
    <w:uiPriority w:val="21"/>
    <w:qFormat/>
    <w:rsid w:val="00FB4BCC"/>
    <w:rPr>
      <w:i/>
      <w:iCs/>
      <w:color w:val="2F5496" w:themeColor="accent1" w:themeShade="BF"/>
    </w:rPr>
  </w:style>
  <w:style w:type="paragraph" w:styleId="IntenseQuote">
    <w:name w:val="Intense Quote"/>
    <w:basedOn w:val="Normal"/>
    <w:next w:val="Normal"/>
    <w:link w:val="IntenseQuoteChar"/>
    <w:uiPriority w:val="30"/>
    <w:qFormat/>
    <w:rsid w:val="00FB4BC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B4BCC"/>
    <w:rPr>
      <w:i/>
      <w:iCs/>
      <w:color w:val="2F5496" w:themeColor="accent1" w:themeShade="BF"/>
    </w:rPr>
  </w:style>
  <w:style w:type="character" w:styleId="IntenseReference">
    <w:name w:val="Intense Reference"/>
    <w:basedOn w:val="DefaultParagraphFont"/>
    <w:uiPriority w:val="32"/>
    <w:qFormat/>
    <w:rsid w:val="00FB4BCC"/>
    <w:rPr>
      <w:b/>
      <w:bCs/>
      <w:smallCaps/>
      <w:color w:val="2F5496" w:themeColor="accent1" w:themeShade="BF"/>
      <w:spacing w:val="5"/>
    </w:rPr>
  </w:style>
  <w:style w:type="paragraph" w:styleId="Header">
    <w:name w:val="header"/>
    <w:basedOn w:val="Normal"/>
    <w:link w:val="HeaderChar"/>
    <w:uiPriority w:val="99"/>
    <w:unhideWhenUsed/>
    <w:rsid w:val="00FB4B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4BCC"/>
    <w:rPr>
      <w:kern w:val="0"/>
      <w:lang w:val="en-ID"/>
    </w:rPr>
  </w:style>
  <w:style w:type="paragraph" w:styleId="Footer">
    <w:name w:val="footer"/>
    <w:basedOn w:val="Normal"/>
    <w:link w:val="FooterChar"/>
    <w:uiPriority w:val="99"/>
    <w:unhideWhenUsed/>
    <w:rsid w:val="00FB4B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4BCC"/>
    <w:rPr>
      <w:kern w:val="0"/>
      <w:lang w:val="en-ID"/>
    </w:rPr>
  </w:style>
  <w:style w:type="character" w:styleId="Hyperlink">
    <w:name w:val="Hyperlink"/>
    <w:basedOn w:val="DefaultParagraphFont"/>
    <w:uiPriority w:val="99"/>
    <w:unhideWhenUsed/>
    <w:rsid w:val="00FB4BCC"/>
    <w:rPr>
      <w:color w:val="0563C1" w:themeColor="hyperlink"/>
      <w:u w:val="single"/>
    </w:rPr>
  </w:style>
  <w:style w:type="character" w:customStyle="1" w:styleId="ListParagraphChar">
    <w:name w:val="List Paragraph Char"/>
    <w:aliases w:val="skripsi Char,Body Text Char1 Char,Char Char2 Char,List Paragraph2 Char,List Paragraph1 Char,Body of text Char,spasi 2 taiiii Char,Colorful List - Accent 11 Char,Heading 2 Char1 Char,Char Char Char,Heading 11 Char,Body of text+1 Char"/>
    <w:link w:val="ListParagraph"/>
    <w:uiPriority w:val="34"/>
    <w:qFormat/>
    <w:rsid w:val="00FB4BCC"/>
  </w:style>
  <w:style w:type="table" w:styleId="TableGrid">
    <w:name w:val="Table Grid"/>
    <w:basedOn w:val="TableNormal"/>
    <w:uiPriority w:val="39"/>
    <w:rsid w:val="00FB4BC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B4BCC"/>
    <w:rPr>
      <w:color w:val="605E5C"/>
      <w:shd w:val="clear" w:color="auto" w:fill="E1DFDD"/>
    </w:rPr>
  </w:style>
  <w:style w:type="table" w:styleId="PlainTable2">
    <w:name w:val="Plain Table 2"/>
    <w:basedOn w:val="TableNormal"/>
    <w:uiPriority w:val="42"/>
    <w:rsid w:val="0041105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057F36"/>
    <w:rPr>
      <w:b/>
      <w:bCs/>
    </w:rPr>
  </w:style>
  <w:style w:type="paragraph" w:styleId="Caption">
    <w:name w:val="caption"/>
    <w:basedOn w:val="Normal"/>
    <w:next w:val="Normal"/>
    <w:link w:val="CaptionChar"/>
    <w:uiPriority w:val="35"/>
    <w:unhideWhenUsed/>
    <w:qFormat/>
    <w:rsid w:val="006911A7"/>
    <w:pPr>
      <w:spacing w:line="240" w:lineRule="auto"/>
    </w:pPr>
    <w:rPr>
      <w:i/>
      <w:iCs/>
      <w:color w:val="44546A" w:themeColor="text2"/>
      <w:sz w:val="18"/>
      <w:szCs w:val="18"/>
      <w:lang w:val="id-ID"/>
    </w:rPr>
  </w:style>
  <w:style w:type="character" w:styleId="Emphasis">
    <w:name w:val="Emphasis"/>
    <w:basedOn w:val="DefaultParagraphFont"/>
    <w:uiPriority w:val="20"/>
    <w:qFormat/>
    <w:rsid w:val="006911A7"/>
    <w:rPr>
      <w:i/>
      <w:iCs/>
    </w:rPr>
  </w:style>
  <w:style w:type="character" w:customStyle="1" w:styleId="CaptionChar">
    <w:name w:val="Caption Char"/>
    <w:basedOn w:val="DefaultParagraphFont"/>
    <w:link w:val="Caption"/>
    <w:uiPriority w:val="35"/>
    <w:rsid w:val="006911A7"/>
    <w:rPr>
      <w:i/>
      <w:iCs/>
      <w:color w:val="44546A" w:themeColor="text2"/>
      <w:kern w:val="0"/>
      <w:sz w:val="18"/>
      <w:szCs w:val="18"/>
    </w:rPr>
  </w:style>
  <w:style w:type="paragraph" w:styleId="NormalWeb">
    <w:name w:val="Normal (Web)"/>
    <w:basedOn w:val="Normal"/>
    <w:uiPriority w:val="99"/>
    <w:unhideWhenUsed/>
    <w:rsid w:val="00B224EA"/>
    <w:pPr>
      <w:spacing w:before="100" w:beforeAutospacing="1" w:after="100" w:afterAutospacing="1" w:line="240" w:lineRule="auto"/>
    </w:pPr>
    <w:rPr>
      <w:rFonts w:ascii="Times New Roman" w:eastAsia="Times New Roman" w:hAnsi="Times New Roman" w:cs="Times New Roman"/>
      <w:sz w:val="24"/>
      <w:szCs w:val="24"/>
      <w:lang w:val="id-ID"/>
    </w:rPr>
  </w:style>
  <w:style w:type="paragraph" w:styleId="TOCHeading">
    <w:name w:val="TOC Heading"/>
    <w:basedOn w:val="Heading1"/>
    <w:next w:val="Normal"/>
    <w:uiPriority w:val="39"/>
    <w:unhideWhenUsed/>
    <w:qFormat/>
    <w:rsid w:val="00B224EA"/>
    <w:pPr>
      <w:spacing w:before="240" w:after="0" w:line="259" w:lineRule="auto"/>
      <w:outlineLvl w:val="9"/>
    </w:pPr>
    <w:rPr>
      <w:sz w:val="32"/>
      <w:szCs w:val="32"/>
      <w:lang w:val="id-ID"/>
    </w:rPr>
  </w:style>
  <w:style w:type="paragraph" w:styleId="TOC1">
    <w:name w:val="toc 1"/>
    <w:basedOn w:val="Normal"/>
    <w:next w:val="Normal"/>
    <w:autoRedefine/>
    <w:uiPriority w:val="39"/>
    <w:unhideWhenUsed/>
    <w:rsid w:val="00B224EA"/>
    <w:pPr>
      <w:spacing w:after="100" w:line="259" w:lineRule="auto"/>
    </w:pPr>
    <w:rPr>
      <w:lang w:val="id-ID"/>
    </w:rPr>
  </w:style>
  <w:style w:type="paragraph" w:styleId="TOC2">
    <w:name w:val="toc 2"/>
    <w:basedOn w:val="Normal"/>
    <w:next w:val="Normal"/>
    <w:autoRedefine/>
    <w:uiPriority w:val="39"/>
    <w:unhideWhenUsed/>
    <w:rsid w:val="00B224EA"/>
    <w:pPr>
      <w:tabs>
        <w:tab w:val="left" w:pos="660"/>
        <w:tab w:val="right" w:leader="dot" w:pos="9344"/>
      </w:tabs>
      <w:spacing w:after="100" w:line="259" w:lineRule="auto"/>
      <w:ind w:left="220"/>
    </w:pPr>
    <w:rPr>
      <w:rFonts w:ascii="Book Antiqua" w:hAnsi="Book Antiqua" w:cs="Times New Roman"/>
      <w:noProof/>
      <w:sz w:val="24"/>
      <w:szCs w:val="24"/>
      <w:lang w:val="id-ID"/>
    </w:rPr>
  </w:style>
  <w:style w:type="paragraph" w:styleId="Bibliography">
    <w:name w:val="Bibliography"/>
    <w:basedOn w:val="Normal"/>
    <w:next w:val="Normal"/>
    <w:uiPriority w:val="37"/>
    <w:unhideWhenUsed/>
    <w:rsid w:val="00B224EA"/>
    <w:pPr>
      <w:spacing w:after="0" w:line="480" w:lineRule="auto"/>
      <w:ind w:left="720" w:hanging="720"/>
    </w:pPr>
    <w:rPr>
      <w:lang w:val="id-ID"/>
    </w:rPr>
  </w:style>
  <w:style w:type="paragraph" w:styleId="TableofFigures">
    <w:name w:val="table of figures"/>
    <w:basedOn w:val="Normal"/>
    <w:next w:val="Normal"/>
    <w:uiPriority w:val="99"/>
    <w:unhideWhenUsed/>
    <w:rsid w:val="00B224EA"/>
    <w:pPr>
      <w:spacing w:after="0" w:line="259" w:lineRule="auto"/>
    </w:pPr>
    <w:rPr>
      <w:lang w:val="id-ID"/>
    </w:rPr>
  </w:style>
  <w:style w:type="character" w:styleId="CommentReference">
    <w:name w:val="annotation reference"/>
    <w:basedOn w:val="DefaultParagraphFont"/>
    <w:uiPriority w:val="99"/>
    <w:semiHidden/>
    <w:unhideWhenUsed/>
    <w:rsid w:val="00B224EA"/>
    <w:rPr>
      <w:sz w:val="16"/>
      <w:szCs w:val="16"/>
    </w:rPr>
  </w:style>
  <w:style w:type="paragraph" w:styleId="CommentText">
    <w:name w:val="annotation text"/>
    <w:basedOn w:val="Normal"/>
    <w:link w:val="CommentTextChar"/>
    <w:uiPriority w:val="99"/>
    <w:semiHidden/>
    <w:unhideWhenUsed/>
    <w:rsid w:val="00B224EA"/>
    <w:pPr>
      <w:spacing w:after="160" w:line="240" w:lineRule="auto"/>
    </w:pPr>
    <w:rPr>
      <w:sz w:val="20"/>
      <w:szCs w:val="20"/>
      <w:lang w:val="id-ID"/>
    </w:rPr>
  </w:style>
  <w:style w:type="character" w:customStyle="1" w:styleId="CommentTextChar">
    <w:name w:val="Comment Text Char"/>
    <w:basedOn w:val="DefaultParagraphFont"/>
    <w:link w:val="CommentText"/>
    <w:uiPriority w:val="99"/>
    <w:semiHidden/>
    <w:rsid w:val="00B224EA"/>
    <w:rPr>
      <w:kern w:val="0"/>
      <w:sz w:val="20"/>
      <w:szCs w:val="20"/>
    </w:rPr>
  </w:style>
  <w:style w:type="paragraph" w:styleId="CommentSubject">
    <w:name w:val="annotation subject"/>
    <w:basedOn w:val="CommentText"/>
    <w:next w:val="CommentText"/>
    <w:link w:val="CommentSubjectChar"/>
    <w:uiPriority w:val="99"/>
    <w:semiHidden/>
    <w:unhideWhenUsed/>
    <w:rsid w:val="00B224EA"/>
    <w:rPr>
      <w:b/>
      <w:bCs/>
    </w:rPr>
  </w:style>
  <w:style w:type="character" w:customStyle="1" w:styleId="CommentSubjectChar">
    <w:name w:val="Comment Subject Char"/>
    <w:basedOn w:val="CommentTextChar"/>
    <w:link w:val="CommentSubject"/>
    <w:uiPriority w:val="99"/>
    <w:semiHidden/>
    <w:rsid w:val="00B224EA"/>
    <w:rPr>
      <w:b/>
      <w:bCs/>
      <w:kern w:val="0"/>
      <w:sz w:val="20"/>
      <w:szCs w:val="20"/>
    </w:rPr>
  </w:style>
  <w:style w:type="paragraph" w:styleId="BalloonText">
    <w:name w:val="Balloon Text"/>
    <w:basedOn w:val="Normal"/>
    <w:link w:val="BalloonTextChar"/>
    <w:uiPriority w:val="99"/>
    <w:semiHidden/>
    <w:unhideWhenUsed/>
    <w:rsid w:val="00B224EA"/>
    <w:pPr>
      <w:spacing w:after="0" w:line="240" w:lineRule="auto"/>
    </w:pPr>
    <w:rPr>
      <w:rFonts w:ascii="Segoe UI" w:hAnsi="Segoe UI" w:cs="Segoe UI"/>
      <w:sz w:val="18"/>
      <w:szCs w:val="18"/>
      <w:lang w:val="id-ID"/>
    </w:rPr>
  </w:style>
  <w:style w:type="character" w:customStyle="1" w:styleId="BalloonTextChar">
    <w:name w:val="Balloon Text Char"/>
    <w:basedOn w:val="DefaultParagraphFont"/>
    <w:link w:val="BalloonText"/>
    <w:uiPriority w:val="99"/>
    <w:semiHidden/>
    <w:rsid w:val="00B224EA"/>
    <w:rPr>
      <w:rFonts w:ascii="Segoe UI" w:hAnsi="Segoe UI" w:cs="Segoe UI"/>
      <w:kern w:val="0"/>
      <w:sz w:val="18"/>
      <w:szCs w:val="18"/>
    </w:rPr>
  </w:style>
  <w:style w:type="character" w:customStyle="1" w:styleId="overflow-hidden">
    <w:name w:val="overflow-hidden"/>
    <w:basedOn w:val="DefaultParagraphFont"/>
    <w:rsid w:val="00B224EA"/>
  </w:style>
  <w:style w:type="paragraph" w:customStyle="1" w:styleId="Lampiran">
    <w:name w:val="Lampiran"/>
    <w:basedOn w:val="Caption"/>
    <w:link w:val="LampiranChar"/>
    <w:qFormat/>
    <w:rsid w:val="00B224EA"/>
    <w:pPr>
      <w:spacing w:after="0" w:line="360" w:lineRule="auto"/>
    </w:pPr>
    <w:rPr>
      <w:rFonts w:ascii="Times New Roman" w:hAnsi="Times New Roman"/>
      <w:b/>
      <w:i w:val="0"/>
      <w:sz w:val="24"/>
    </w:rPr>
  </w:style>
  <w:style w:type="character" w:customStyle="1" w:styleId="LampiranChar">
    <w:name w:val="Lampiran Char"/>
    <w:basedOn w:val="CaptionChar"/>
    <w:link w:val="Lampiran"/>
    <w:rsid w:val="00B224EA"/>
    <w:rPr>
      <w:rFonts w:ascii="Times New Roman" w:hAnsi="Times New Roman"/>
      <w:b/>
      <w:i w:val="0"/>
      <w:iCs/>
      <w:color w:val="44546A" w:themeColor="text2"/>
      <w:kern w:val="0"/>
      <w:sz w:val="24"/>
      <w:szCs w:val="18"/>
    </w:rPr>
  </w:style>
  <w:style w:type="character" w:styleId="PlaceholderText">
    <w:name w:val="Placeholder Text"/>
    <w:basedOn w:val="DefaultParagraphFont"/>
    <w:uiPriority w:val="99"/>
    <w:semiHidden/>
    <w:rsid w:val="00B224EA"/>
    <w:rPr>
      <w:color w:val="808080"/>
    </w:rPr>
  </w:style>
  <w:style w:type="paragraph" w:styleId="Revision">
    <w:name w:val="Revision"/>
    <w:hidden/>
    <w:uiPriority w:val="99"/>
    <w:semiHidden/>
    <w:rsid w:val="0099561C"/>
    <w:pPr>
      <w:spacing w:after="0" w:line="240" w:lineRule="auto"/>
    </w:pPr>
    <w:rPr>
      <w:lang w:val="en-ID"/>
    </w:rPr>
  </w:style>
  <w:style w:type="paragraph" w:styleId="BodyText">
    <w:name w:val="Body Text"/>
    <w:basedOn w:val="Normal"/>
    <w:link w:val="BodyTextChar"/>
    <w:rsid w:val="000B0E62"/>
    <w:pPr>
      <w:spacing w:after="0" w:line="360" w:lineRule="auto"/>
      <w:ind w:firstLine="289"/>
      <w:jc w:val="both"/>
    </w:pPr>
    <w:rPr>
      <w:rFonts w:ascii="Times New Roman" w:eastAsia="SimSun" w:hAnsi="Times New Roman" w:cs="Times New Roman"/>
      <w:spacing w:val="-1"/>
      <w:sz w:val="20"/>
      <w:szCs w:val="20"/>
      <w:lang w:val="en-US"/>
    </w:rPr>
  </w:style>
  <w:style w:type="character" w:customStyle="1" w:styleId="BodyTextChar">
    <w:name w:val="Body Text Char"/>
    <w:basedOn w:val="DefaultParagraphFont"/>
    <w:link w:val="BodyText"/>
    <w:rsid w:val="000B0E62"/>
    <w:rPr>
      <w:rFonts w:ascii="Times New Roman" w:eastAsia="SimSun" w:hAnsi="Times New Roman" w:cs="Times New Roman"/>
      <w:spacing w:val="-1"/>
      <w:kern w:val="0"/>
      <w:sz w:val="20"/>
      <w:szCs w:val="20"/>
      <w:lang w:val="en-U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rPr>
      <w:color w:val="595959"/>
      <w:sz w:val="28"/>
      <w:szCs w:val="28"/>
    </w:r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nggerpriyo.21042@mhs.unesa.ac.id" TargetMode="External"/><Relationship Id="rId13" Type="http://schemas.openxmlformats.org/officeDocument/2006/relationships/image" Target="media/image2.pn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qwDK1sdz4wxF7qQE/nROKMEqNQ==">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5385</Words>
  <Characters>30699</Characters>
  <Application>Microsoft Office Word</Application>
  <DocSecurity>0</DocSecurity>
  <Lines>255</Lines>
  <Paragraphs>72</Paragraphs>
  <ScaleCrop>false</ScaleCrop>
  <Company/>
  <LinksUpToDate>false</LinksUpToDate>
  <CharactersWithSpaces>36012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Novita Dewi</dc:creator>
  <cp:lastModifiedBy>nn</cp:lastModifiedBy>
  <cp:revision>2</cp:revision>
  <dcterms:created xsi:type="dcterms:W3CDTF">2025-08-04T06:32:00Z</dcterms:created>
  <dcterms:modified xsi:type="dcterms:W3CDTF">2025-08-04T06:32:00Z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id="eibKHlen"/&gt;&lt;style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